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170B76"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488FFE3E" w:rsidR="00C27F39" w:rsidRPr="00170B76" w:rsidRDefault="00C27F39" w:rsidP="00B3487A">
      <w:pPr>
        <w:widowControl w:val="0"/>
        <w:tabs>
          <w:tab w:val="left" w:pos="540"/>
        </w:tabs>
        <w:autoSpaceDE w:val="0"/>
        <w:rPr>
          <w:rFonts w:asciiTheme="majorHAnsi" w:hAnsiTheme="majorHAnsi" w:cstheme="majorHAnsi"/>
          <w:b/>
          <w:bCs/>
          <w:sz w:val="22"/>
          <w:szCs w:val="22"/>
          <w:u w:val="single"/>
        </w:rPr>
      </w:pPr>
      <w:r w:rsidRPr="00170B76">
        <w:rPr>
          <w:rFonts w:asciiTheme="majorHAnsi" w:hAnsiTheme="majorHAnsi" w:cstheme="majorHAnsi"/>
          <w:b/>
          <w:bCs/>
          <w:sz w:val="22"/>
          <w:szCs w:val="22"/>
          <w:u w:val="single"/>
        </w:rPr>
        <w:t xml:space="preserve">MINUTES OF MARSTON MAGNA PARISH COUNCIL </w:t>
      </w:r>
      <w:r w:rsidR="00FD5B79" w:rsidRPr="00170B76">
        <w:rPr>
          <w:rFonts w:asciiTheme="majorHAnsi" w:hAnsiTheme="majorHAnsi" w:cstheme="majorHAnsi"/>
          <w:b/>
          <w:bCs/>
          <w:sz w:val="22"/>
          <w:szCs w:val="22"/>
          <w:u w:val="single"/>
        </w:rPr>
        <w:t xml:space="preserve">ANNUAL </w:t>
      </w:r>
      <w:r w:rsidRPr="00170B76">
        <w:rPr>
          <w:rFonts w:asciiTheme="majorHAnsi" w:hAnsiTheme="majorHAnsi" w:cstheme="majorHAnsi"/>
          <w:b/>
          <w:bCs/>
          <w:sz w:val="22"/>
          <w:szCs w:val="22"/>
          <w:u w:val="single"/>
        </w:rPr>
        <w:t xml:space="preserve">MEETING HELD ON </w:t>
      </w:r>
      <w:r w:rsidR="00514F09" w:rsidRPr="00170B76">
        <w:rPr>
          <w:rFonts w:asciiTheme="majorHAnsi" w:hAnsiTheme="majorHAnsi" w:cstheme="majorHAnsi"/>
          <w:b/>
          <w:bCs/>
          <w:sz w:val="22"/>
          <w:szCs w:val="22"/>
          <w:u w:val="single"/>
        </w:rPr>
        <w:t>WEDNESDAY</w:t>
      </w:r>
      <w:r w:rsidRPr="00170B76">
        <w:rPr>
          <w:rFonts w:asciiTheme="majorHAnsi" w:hAnsiTheme="majorHAnsi" w:cstheme="majorHAnsi"/>
          <w:b/>
          <w:bCs/>
          <w:sz w:val="22"/>
          <w:szCs w:val="22"/>
          <w:u w:val="single"/>
        </w:rPr>
        <w:t xml:space="preserve"> </w:t>
      </w:r>
      <w:r w:rsidR="00381ADA" w:rsidRPr="00170B76">
        <w:rPr>
          <w:rFonts w:asciiTheme="majorHAnsi" w:hAnsiTheme="majorHAnsi" w:cstheme="majorHAnsi"/>
          <w:b/>
          <w:bCs/>
          <w:sz w:val="22"/>
          <w:szCs w:val="22"/>
          <w:u w:val="single"/>
        </w:rPr>
        <w:t>2</w:t>
      </w:r>
      <w:r w:rsidR="00FD5B79" w:rsidRPr="00170B76">
        <w:rPr>
          <w:rFonts w:asciiTheme="majorHAnsi" w:hAnsiTheme="majorHAnsi" w:cstheme="majorHAnsi"/>
          <w:b/>
          <w:bCs/>
          <w:sz w:val="22"/>
          <w:szCs w:val="22"/>
          <w:u w:val="single"/>
        </w:rPr>
        <w:t>4</w:t>
      </w:r>
      <w:r w:rsidR="00FD5B79" w:rsidRPr="00170B76">
        <w:rPr>
          <w:rFonts w:asciiTheme="majorHAnsi" w:hAnsiTheme="majorHAnsi" w:cstheme="majorHAnsi"/>
          <w:b/>
          <w:bCs/>
          <w:sz w:val="22"/>
          <w:szCs w:val="22"/>
          <w:u w:val="single"/>
          <w:vertAlign w:val="superscript"/>
        </w:rPr>
        <w:t>th</w:t>
      </w:r>
      <w:r w:rsidR="00381ADA" w:rsidRPr="00170B76">
        <w:rPr>
          <w:rFonts w:asciiTheme="majorHAnsi" w:hAnsiTheme="majorHAnsi" w:cstheme="majorHAnsi"/>
          <w:b/>
          <w:bCs/>
          <w:sz w:val="22"/>
          <w:szCs w:val="22"/>
          <w:u w:val="single"/>
        </w:rPr>
        <w:t xml:space="preserve"> MA</w:t>
      </w:r>
      <w:r w:rsidR="00FD5B79" w:rsidRPr="00170B76">
        <w:rPr>
          <w:rFonts w:asciiTheme="majorHAnsi" w:hAnsiTheme="majorHAnsi" w:cstheme="majorHAnsi"/>
          <w:b/>
          <w:bCs/>
          <w:sz w:val="22"/>
          <w:szCs w:val="22"/>
          <w:u w:val="single"/>
        </w:rPr>
        <w:t>Y</w:t>
      </w:r>
      <w:r w:rsidR="004B3E4D" w:rsidRPr="00170B76">
        <w:rPr>
          <w:rFonts w:asciiTheme="majorHAnsi" w:hAnsiTheme="majorHAnsi" w:cstheme="majorHAnsi"/>
          <w:b/>
          <w:bCs/>
          <w:sz w:val="22"/>
          <w:szCs w:val="22"/>
          <w:u w:val="single"/>
        </w:rPr>
        <w:t xml:space="preserve"> </w:t>
      </w:r>
      <w:r w:rsidRPr="00170B76">
        <w:rPr>
          <w:rFonts w:asciiTheme="majorHAnsi" w:hAnsiTheme="majorHAnsi" w:cstheme="majorHAnsi"/>
          <w:b/>
          <w:bCs/>
          <w:sz w:val="22"/>
          <w:szCs w:val="22"/>
          <w:u w:val="single"/>
        </w:rPr>
        <w:t>20</w:t>
      </w:r>
      <w:r w:rsidR="00514F09" w:rsidRPr="00170B76">
        <w:rPr>
          <w:rFonts w:asciiTheme="majorHAnsi" w:hAnsiTheme="majorHAnsi" w:cstheme="majorHAnsi"/>
          <w:b/>
          <w:bCs/>
          <w:sz w:val="22"/>
          <w:szCs w:val="22"/>
          <w:u w:val="single"/>
        </w:rPr>
        <w:t>2</w:t>
      </w:r>
      <w:r w:rsidR="003A7198" w:rsidRPr="00170B76">
        <w:rPr>
          <w:rFonts w:asciiTheme="majorHAnsi" w:hAnsiTheme="majorHAnsi" w:cstheme="majorHAnsi"/>
          <w:b/>
          <w:bCs/>
          <w:sz w:val="22"/>
          <w:szCs w:val="22"/>
          <w:u w:val="single"/>
        </w:rPr>
        <w:t>3</w:t>
      </w:r>
      <w:r w:rsidRPr="00170B76">
        <w:rPr>
          <w:rFonts w:asciiTheme="majorHAnsi" w:hAnsiTheme="majorHAnsi" w:cstheme="majorHAnsi"/>
          <w:b/>
          <w:bCs/>
          <w:sz w:val="22"/>
          <w:szCs w:val="22"/>
          <w:u w:val="single"/>
        </w:rPr>
        <w:t xml:space="preserve"> </w:t>
      </w:r>
    </w:p>
    <w:p w14:paraId="74905675" w14:textId="77777777" w:rsidR="00FD5B79" w:rsidRPr="00170B76" w:rsidRDefault="00FD5B79" w:rsidP="00FD5B79">
      <w:pPr>
        <w:widowControl w:val="0"/>
        <w:tabs>
          <w:tab w:val="left" w:pos="0"/>
          <w:tab w:val="left" w:pos="540"/>
        </w:tabs>
        <w:autoSpaceDE w:val="0"/>
        <w:rPr>
          <w:rFonts w:asciiTheme="majorHAnsi" w:hAnsiTheme="majorHAnsi" w:cstheme="majorHAnsi"/>
          <w:sz w:val="22"/>
          <w:szCs w:val="22"/>
        </w:rPr>
      </w:pPr>
    </w:p>
    <w:p w14:paraId="6051CF2C" w14:textId="0A67B3E3" w:rsidR="00FD5B79" w:rsidRPr="00170B76" w:rsidRDefault="00FD5B79" w:rsidP="00FD5B79">
      <w:pPr>
        <w:widowControl w:val="0"/>
        <w:tabs>
          <w:tab w:val="left" w:pos="0"/>
          <w:tab w:val="left" w:pos="540"/>
        </w:tabs>
        <w:autoSpaceDE w:val="0"/>
        <w:rPr>
          <w:rFonts w:asciiTheme="majorHAnsi" w:hAnsiTheme="majorHAnsi" w:cstheme="majorHAnsi"/>
          <w:sz w:val="22"/>
          <w:szCs w:val="22"/>
        </w:rPr>
      </w:pPr>
      <w:r w:rsidRPr="00170B76">
        <w:rPr>
          <w:rFonts w:asciiTheme="majorHAnsi" w:hAnsiTheme="majorHAnsi" w:cstheme="majorHAnsi"/>
          <w:b/>
          <w:sz w:val="22"/>
          <w:szCs w:val="22"/>
        </w:rPr>
        <w:t>PRESENT:</w:t>
      </w:r>
      <w:r w:rsidRPr="00170B76">
        <w:rPr>
          <w:rFonts w:asciiTheme="majorHAnsi" w:hAnsiTheme="majorHAnsi" w:cstheme="majorHAnsi"/>
          <w:sz w:val="22"/>
          <w:szCs w:val="22"/>
        </w:rPr>
        <w:t xml:space="preserve"> CLLRS J Pengelly, F Monson, P Griffiths, A Hathaway, A Yesson, A Chamberlain, M Phillips, and Lucy Gibbons (Clerk) </w:t>
      </w:r>
    </w:p>
    <w:p w14:paraId="3D85B0D0" w14:textId="77777777" w:rsidR="00FD5B79" w:rsidRPr="00170B76" w:rsidRDefault="00FD5B79" w:rsidP="00FD5B79">
      <w:pPr>
        <w:widowControl w:val="0"/>
        <w:tabs>
          <w:tab w:val="left" w:pos="0"/>
          <w:tab w:val="left" w:pos="540"/>
        </w:tabs>
        <w:autoSpaceDE w:val="0"/>
        <w:rPr>
          <w:rFonts w:asciiTheme="majorHAnsi" w:hAnsiTheme="majorHAnsi" w:cstheme="majorHAnsi"/>
          <w:b/>
          <w:bCs/>
          <w:sz w:val="22"/>
          <w:szCs w:val="22"/>
          <w:u w:val="single"/>
        </w:rPr>
      </w:pPr>
    </w:p>
    <w:p w14:paraId="161FEB79" w14:textId="5D1F1949" w:rsidR="006C5783" w:rsidRPr="00170B76" w:rsidRDefault="006C5783" w:rsidP="00FD5B79">
      <w:pPr>
        <w:widowControl w:val="0"/>
        <w:tabs>
          <w:tab w:val="left" w:pos="0"/>
          <w:tab w:val="left" w:pos="540"/>
        </w:tabs>
        <w:autoSpaceDE w:val="0"/>
        <w:rPr>
          <w:rFonts w:asciiTheme="majorHAnsi" w:hAnsiTheme="majorHAnsi" w:cstheme="majorHAnsi"/>
          <w:sz w:val="22"/>
          <w:szCs w:val="22"/>
        </w:rPr>
      </w:pPr>
      <w:r w:rsidRPr="00170B76">
        <w:rPr>
          <w:rFonts w:asciiTheme="majorHAnsi" w:hAnsiTheme="majorHAnsi" w:cstheme="majorHAnsi"/>
          <w:sz w:val="22"/>
          <w:szCs w:val="22"/>
        </w:rPr>
        <w:t xml:space="preserve">A moment of reflection was held to remember </w:t>
      </w:r>
      <w:r w:rsidR="001D5222" w:rsidRPr="00170B76">
        <w:rPr>
          <w:rFonts w:asciiTheme="majorHAnsi" w:hAnsiTheme="majorHAnsi" w:cstheme="majorHAnsi"/>
          <w:sz w:val="22"/>
          <w:szCs w:val="22"/>
        </w:rPr>
        <w:t xml:space="preserve">our </w:t>
      </w:r>
      <w:r w:rsidRPr="00170B76">
        <w:rPr>
          <w:rFonts w:asciiTheme="majorHAnsi" w:hAnsiTheme="majorHAnsi" w:cstheme="majorHAnsi"/>
          <w:sz w:val="22"/>
          <w:szCs w:val="22"/>
        </w:rPr>
        <w:t xml:space="preserve">Somerset Councillor Mike Lewis who sadly died </w:t>
      </w:r>
      <w:r w:rsidR="001D5222" w:rsidRPr="00170B76">
        <w:rPr>
          <w:rFonts w:asciiTheme="majorHAnsi" w:hAnsiTheme="majorHAnsi" w:cstheme="majorHAnsi"/>
          <w:sz w:val="22"/>
          <w:szCs w:val="22"/>
        </w:rPr>
        <w:t xml:space="preserve">suddenly </w:t>
      </w:r>
      <w:r w:rsidR="00955139" w:rsidRPr="00170B76">
        <w:rPr>
          <w:rFonts w:asciiTheme="majorHAnsi" w:hAnsiTheme="majorHAnsi" w:cstheme="majorHAnsi"/>
          <w:sz w:val="22"/>
          <w:szCs w:val="22"/>
        </w:rPr>
        <w:t>earlier this</w:t>
      </w:r>
      <w:r w:rsidRPr="00170B76">
        <w:rPr>
          <w:rFonts w:asciiTheme="majorHAnsi" w:hAnsiTheme="majorHAnsi" w:cstheme="majorHAnsi"/>
          <w:sz w:val="22"/>
          <w:szCs w:val="22"/>
        </w:rPr>
        <w:t xml:space="preserve"> month.</w:t>
      </w:r>
    </w:p>
    <w:p w14:paraId="51152E9C" w14:textId="77777777" w:rsidR="006C5783" w:rsidRPr="00170B76" w:rsidRDefault="006C5783" w:rsidP="00FD5B79">
      <w:pPr>
        <w:widowControl w:val="0"/>
        <w:tabs>
          <w:tab w:val="left" w:pos="0"/>
          <w:tab w:val="left" w:pos="540"/>
        </w:tabs>
        <w:autoSpaceDE w:val="0"/>
        <w:rPr>
          <w:rFonts w:asciiTheme="majorHAnsi" w:hAnsiTheme="majorHAnsi" w:cstheme="majorHAnsi"/>
          <w:b/>
          <w:bCs/>
          <w:sz w:val="22"/>
          <w:szCs w:val="22"/>
          <w:u w:val="single"/>
        </w:rPr>
      </w:pPr>
    </w:p>
    <w:p w14:paraId="4CDCEFA2" w14:textId="77777777" w:rsidR="00FD5B79" w:rsidRPr="00170B76" w:rsidRDefault="00FD5B79" w:rsidP="00FD5B79">
      <w:pPr>
        <w:rPr>
          <w:rFonts w:asciiTheme="majorHAnsi" w:hAnsiTheme="majorHAnsi" w:cstheme="majorHAnsi"/>
          <w:b/>
          <w:sz w:val="22"/>
          <w:szCs w:val="22"/>
        </w:rPr>
      </w:pPr>
      <w:r w:rsidRPr="00170B76">
        <w:rPr>
          <w:rFonts w:asciiTheme="majorHAnsi" w:hAnsiTheme="majorHAnsi" w:cstheme="majorHAnsi"/>
          <w:b/>
          <w:sz w:val="22"/>
          <w:szCs w:val="22"/>
        </w:rPr>
        <w:t xml:space="preserve">a.    ELECTION OF CHAIRMAN – </w:t>
      </w:r>
      <w:r w:rsidRPr="00170B76">
        <w:rPr>
          <w:rFonts w:asciiTheme="majorHAnsi" w:hAnsiTheme="majorHAnsi" w:cstheme="majorHAnsi"/>
          <w:sz w:val="22"/>
          <w:szCs w:val="22"/>
        </w:rPr>
        <w:t>Cllr J Pengelly was nominated and elected unanimously.</w:t>
      </w:r>
    </w:p>
    <w:p w14:paraId="52E1EC0C" w14:textId="59352268" w:rsidR="00FD5B79" w:rsidRPr="00170B76" w:rsidRDefault="00FD5B79" w:rsidP="00FD5B79">
      <w:pPr>
        <w:rPr>
          <w:rFonts w:asciiTheme="majorHAnsi" w:hAnsiTheme="majorHAnsi" w:cstheme="majorHAnsi"/>
          <w:sz w:val="22"/>
          <w:szCs w:val="22"/>
        </w:rPr>
      </w:pPr>
      <w:r w:rsidRPr="00170B76">
        <w:rPr>
          <w:rFonts w:asciiTheme="majorHAnsi" w:hAnsiTheme="majorHAnsi" w:cstheme="majorHAnsi"/>
          <w:b/>
          <w:sz w:val="22"/>
          <w:szCs w:val="22"/>
        </w:rPr>
        <w:t xml:space="preserve">b.    ELECTION OF VICE CHAIRMAN – </w:t>
      </w:r>
      <w:r w:rsidRPr="00170B76">
        <w:rPr>
          <w:rFonts w:asciiTheme="majorHAnsi" w:hAnsiTheme="majorHAnsi" w:cstheme="majorHAnsi"/>
          <w:sz w:val="22"/>
          <w:szCs w:val="22"/>
        </w:rPr>
        <w:t>Cllr</w:t>
      </w:r>
      <w:r w:rsidRPr="00170B76">
        <w:rPr>
          <w:rFonts w:asciiTheme="majorHAnsi" w:hAnsiTheme="majorHAnsi" w:cstheme="majorHAnsi"/>
          <w:b/>
          <w:sz w:val="22"/>
          <w:szCs w:val="22"/>
        </w:rPr>
        <w:t xml:space="preserve"> </w:t>
      </w:r>
      <w:r w:rsidR="00BD0982" w:rsidRPr="00170B76">
        <w:rPr>
          <w:rFonts w:asciiTheme="majorHAnsi" w:hAnsiTheme="majorHAnsi" w:cstheme="majorHAnsi"/>
          <w:bCs/>
          <w:sz w:val="22"/>
          <w:szCs w:val="22"/>
        </w:rPr>
        <w:t>A Hathaway</w:t>
      </w:r>
      <w:r w:rsidRPr="00170B76">
        <w:rPr>
          <w:rFonts w:asciiTheme="majorHAnsi" w:hAnsiTheme="majorHAnsi" w:cstheme="majorHAnsi"/>
          <w:b/>
          <w:sz w:val="22"/>
          <w:szCs w:val="22"/>
        </w:rPr>
        <w:t xml:space="preserve"> </w:t>
      </w:r>
      <w:r w:rsidRPr="00170B76">
        <w:rPr>
          <w:rFonts w:asciiTheme="majorHAnsi" w:hAnsiTheme="majorHAnsi" w:cstheme="majorHAnsi"/>
          <w:sz w:val="22"/>
          <w:szCs w:val="22"/>
        </w:rPr>
        <w:t xml:space="preserve">was nominated and elected unanimously. </w:t>
      </w:r>
    </w:p>
    <w:p w14:paraId="2647CF84" w14:textId="320820D1" w:rsidR="00FD5B79" w:rsidRPr="00170B76" w:rsidRDefault="00FD5B79" w:rsidP="00FD5B79">
      <w:pPr>
        <w:widowControl w:val="0"/>
        <w:tabs>
          <w:tab w:val="left" w:pos="0"/>
          <w:tab w:val="left" w:pos="540"/>
        </w:tabs>
        <w:autoSpaceDE w:val="0"/>
        <w:rPr>
          <w:rFonts w:asciiTheme="majorHAnsi" w:hAnsiTheme="majorHAnsi" w:cstheme="majorHAnsi"/>
          <w:sz w:val="22"/>
          <w:szCs w:val="22"/>
        </w:rPr>
      </w:pPr>
      <w:r w:rsidRPr="00170B76">
        <w:rPr>
          <w:rFonts w:asciiTheme="majorHAnsi" w:hAnsiTheme="majorHAnsi" w:cstheme="majorHAnsi"/>
          <w:b/>
          <w:sz w:val="22"/>
          <w:szCs w:val="22"/>
        </w:rPr>
        <w:t xml:space="preserve">c.    DECLARATION OF ACCEPTANCE OF OFFICE FOR CHAIR AND VICE CHAIRMAN – </w:t>
      </w:r>
      <w:r w:rsidRPr="00170B76">
        <w:rPr>
          <w:rFonts w:asciiTheme="majorHAnsi" w:hAnsiTheme="majorHAnsi" w:cstheme="majorHAnsi"/>
          <w:sz w:val="22"/>
          <w:szCs w:val="22"/>
        </w:rPr>
        <w:t>Were both signed.</w:t>
      </w:r>
    </w:p>
    <w:p w14:paraId="2BF0B15A" w14:textId="7142FD9B" w:rsidR="00FD5B79" w:rsidRPr="00170B76" w:rsidRDefault="00FD5B79" w:rsidP="00FD5B79">
      <w:pPr>
        <w:widowControl w:val="0"/>
        <w:tabs>
          <w:tab w:val="left" w:pos="0"/>
          <w:tab w:val="left" w:pos="540"/>
        </w:tabs>
        <w:autoSpaceDE w:val="0"/>
        <w:rPr>
          <w:rFonts w:asciiTheme="majorHAnsi" w:hAnsiTheme="majorHAnsi" w:cstheme="majorHAnsi"/>
          <w:sz w:val="22"/>
          <w:szCs w:val="22"/>
        </w:rPr>
      </w:pPr>
      <w:r w:rsidRPr="00170B76">
        <w:rPr>
          <w:rFonts w:asciiTheme="majorHAnsi" w:hAnsiTheme="majorHAnsi" w:cstheme="majorHAnsi"/>
          <w:b/>
          <w:sz w:val="22"/>
          <w:szCs w:val="22"/>
        </w:rPr>
        <w:t>d.</w:t>
      </w:r>
      <w:r w:rsidRPr="00170B76">
        <w:rPr>
          <w:rFonts w:asciiTheme="majorHAnsi" w:hAnsiTheme="majorHAnsi" w:cstheme="majorHAnsi"/>
          <w:sz w:val="22"/>
          <w:szCs w:val="22"/>
        </w:rPr>
        <w:t xml:space="preserve">    </w:t>
      </w:r>
      <w:r w:rsidRPr="00170B76">
        <w:rPr>
          <w:rFonts w:asciiTheme="majorHAnsi" w:hAnsiTheme="majorHAnsi" w:cstheme="majorHAnsi"/>
          <w:b/>
          <w:bCs/>
          <w:sz w:val="22"/>
          <w:szCs w:val="22"/>
        </w:rPr>
        <w:t xml:space="preserve">REVIEW OF CLLRS AREAS OF RESPONSIBILITY – </w:t>
      </w:r>
      <w:r w:rsidRPr="00170B76">
        <w:rPr>
          <w:rFonts w:asciiTheme="majorHAnsi" w:hAnsiTheme="majorHAnsi" w:cstheme="majorHAnsi"/>
          <w:bCs/>
          <w:sz w:val="22"/>
          <w:szCs w:val="22"/>
        </w:rPr>
        <w:t>These were agreed:</w:t>
      </w:r>
    </w:p>
    <w:p w14:paraId="51AEE5CC" w14:textId="6D265EDF" w:rsidR="006C5783" w:rsidRPr="00170B76" w:rsidRDefault="00FD5B79" w:rsidP="006C5783">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w:t>
      </w:r>
      <w:r w:rsidR="006C5783" w:rsidRPr="00170B76">
        <w:rPr>
          <w:rFonts w:asciiTheme="majorHAnsi" w:hAnsiTheme="majorHAnsi" w:cstheme="majorHAnsi"/>
          <w:b/>
          <w:bCs/>
          <w:sz w:val="22"/>
          <w:szCs w:val="22"/>
        </w:rPr>
        <w:t xml:space="preserve">  Environmental and Biodiversity Lead- MP</w:t>
      </w:r>
    </w:p>
    <w:p w14:paraId="1D60D8FB" w14:textId="4FE333BE"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Highways (</w:t>
      </w:r>
      <w:proofErr w:type="spellStart"/>
      <w:r w:rsidRPr="00170B76">
        <w:rPr>
          <w:rFonts w:asciiTheme="majorHAnsi" w:hAnsiTheme="majorHAnsi" w:cstheme="majorHAnsi"/>
          <w:b/>
          <w:bCs/>
          <w:sz w:val="22"/>
          <w:szCs w:val="22"/>
        </w:rPr>
        <w:t>inc</w:t>
      </w:r>
      <w:proofErr w:type="spellEnd"/>
      <w:r w:rsidRPr="00170B76">
        <w:rPr>
          <w:rFonts w:asciiTheme="majorHAnsi" w:hAnsiTheme="majorHAnsi" w:cstheme="majorHAnsi"/>
          <w:b/>
          <w:bCs/>
          <w:sz w:val="22"/>
          <w:szCs w:val="22"/>
        </w:rPr>
        <w:t xml:space="preserve"> 2 x SID’s) – </w:t>
      </w:r>
      <w:r w:rsidR="00C5103D" w:rsidRPr="00170B76">
        <w:rPr>
          <w:rFonts w:asciiTheme="majorHAnsi" w:hAnsiTheme="majorHAnsi" w:cstheme="majorHAnsi"/>
          <w:b/>
          <w:bCs/>
          <w:sz w:val="22"/>
          <w:szCs w:val="22"/>
        </w:rPr>
        <w:t>AH</w:t>
      </w:r>
    </w:p>
    <w:p w14:paraId="2770CBA9" w14:textId="77777777"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Playpark - PG</w:t>
      </w:r>
    </w:p>
    <w:p w14:paraId="2D41C7E5" w14:textId="77777777"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Defibrillator- PG   </w:t>
      </w:r>
    </w:p>
    <w:p w14:paraId="4F9E6A31" w14:textId="22974FCE"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Publication of Notices on notice board - </w:t>
      </w:r>
      <w:r w:rsidR="006C5783" w:rsidRPr="00170B76">
        <w:rPr>
          <w:rFonts w:asciiTheme="majorHAnsi" w:hAnsiTheme="majorHAnsi" w:cstheme="majorHAnsi"/>
          <w:b/>
          <w:bCs/>
          <w:sz w:val="22"/>
          <w:szCs w:val="22"/>
        </w:rPr>
        <w:t>AH</w:t>
      </w:r>
    </w:p>
    <w:p w14:paraId="0B5CB704" w14:textId="77777777"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Marston Magna Action Group - AY</w:t>
      </w:r>
    </w:p>
    <w:p w14:paraId="7EE5C66D" w14:textId="7CEF1ED8" w:rsidR="00FD5B79" w:rsidRPr="00170B76" w:rsidRDefault="00FD5B79"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Village Hall Committee liaison </w:t>
      </w:r>
      <w:r w:rsidR="00A550B2" w:rsidRPr="00170B76">
        <w:rPr>
          <w:rFonts w:asciiTheme="majorHAnsi" w:hAnsiTheme="majorHAnsi" w:cstheme="majorHAnsi"/>
          <w:b/>
          <w:bCs/>
          <w:sz w:val="22"/>
          <w:szCs w:val="22"/>
        </w:rPr>
        <w:t>–</w:t>
      </w:r>
      <w:r w:rsidRPr="00170B76">
        <w:rPr>
          <w:rFonts w:asciiTheme="majorHAnsi" w:hAnsiTheme="majorHAnsi" w:cstheme="majorHAnsi"/>
          <w:b/>
          <w:bCs/>
          <w:sz w:val="22"/>
          <w:szCs w:val="22"/>
        </w:rPr>
        <w:t xml:space="preserve"> </w:t>
      </w:r>
      <w:r w:rsidR="001D5222" w:rsidRPr="00170B76">
        <w:rPr>
          <w:rFonts w:asciiTheme="majorHAnsi" w:hAnsiTheme="majorHAnsi" w:cstheme="majorHAnsi"/>
          <w:b/>
          <w:bCs/>
          <w:sz w:val="22"/>
          <w:szCs w:val="22"/>
        </w:rPr>
        <w:t>JP</w:t>
      </w:r>
    </w:p>
    <w:p w14:paraId="1BA49D7D" w14:textId="5C54CF93" w:rsidR="00A550B2" w:rsidRPr="00170B76" w:rsidRDefault="00A550B2"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LCN Representative </w:t>
      </w:r>
      <w:r w:rsidR="001D5222" w:rsidRPr="00170B76">
        <w:rPr>
          <w:rFonts w:asciiTheme="majorHAnsi" w:hAnsiTheme="majorHAnsi" w:cstheme="majorHAnsi"/>
          <w:b/>
          <w:bCs/>
          <w:sz w:val="22"/>
          <w:szCs w:val="22"/>
        </w:rPr>
        <w:t>–</w:t>
      </w:r>
      <w:r w:rsidR="006A715B" w:rsidRPr="00170B76">
        <w:rPr>
          <w:rFonts w:asciiTheme="majorHAnsi" w:hAnsiTheme="majorHAnsi" w:cstheme="majorHAnsi"/>
          <w:b/>
          <w:bCs/>
          <w:sz w:val="22"/>
          <w:szCs w:val="22"/>
        </w:rPr>
        <w:t xml:space="preserve"> </w:t>
      </w:r>
      <w:r w:rsidR="006C5783" w:rsidRPr="00170B76">
        <w:rPr>
          <w:rFonts w:asciiTheme="majorHAnsi" w:hAnsiTheme="majorHAnsi" w:cstheme="majorHAnsi"/>
          <w:b/>
          <w:bCs/>
          <w:sz w:val="22"/>
          <w:szCs w:val="22"/>
        </w:rPr>
        <w:t>JP</w:t>
      </w:r>
    </w:p>
    <w:p w14:paraId="3082E6D1" w14:textId="0CC99D1A" w:rsidR="001D5222" w:rsidRPr="00170B76" w:rsidRDefault="001D5222" w:rsidP="00FD5B79">
      <w:pPr>
        <w:widowControl w:val="0"/>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        Flood Representative - AC</w:t>
      </w:r>
    </w:p>
    <w:p w14:paraId="444AE3A5" w14:textId="4C697ED3" w:rsidR="007E3EBA" w:rsidRPr="00170B76" w:rsidRDefault="00FD5B79" w:rsidP="006C5783">
      <w:pPr>
        <w:widowControl w:val="0"/>
        <w:tabs>
          <w:tab w:val="left" w:pos="0"/>
          <w:tab w:val="left" w:pos="4058"/>
        </w:tabs>
        <w:autoSpaceDE w:val="0"/>
        <w:rPr>
          <w:rFonts w:asciiTheme="majorHAnsi" w:hAnsiTheme="majorHAnsi" w:cstheme="majorHAnsi"/>
          <w:sz w:val="22"/>
          <w:szCs w:val="22"/>
        </w:rPr>
      </w:pPr>
      <w:r w:rsidRPr="00170B76">
        <w:rPr>
          <w:rFonts w:asciiTheme="majorHAnsi" w:hAnsiTheme="majorHAnsi" w:cstheme="majorHAnsi"/>
          <w:b/>
          <w:bCs/>
          <w:sz w:val="22"/>
          <w:szCs w:val="22"/>
        </w:rPr>
        <w:t xml:space="preserve">       </w:t>
      </w:r>
    </w:p>
    <w:p w14:paraId="17371A8D" w14:textId="77777777" w:rsidR="0004006A" w:rsidRPr="00170B76" w:rsidRDefault="00D44596" w:rsidP="005567C8">
      <w:pPr>
        <w:widowControl w:val="0"/>
        <w:tabs>
          <w:tab w:val="left" w:pos="0"/>
          <w:tab w:val="left" w:pos="540"/>
        </w:tabs>
        <w:autoSpaceDE w:val="0"/>
        <w:rPr>
          <w:rFonts w:asciiTheme="majorHAnsi" w:hAnsiTheme="majorHAnsi" w:cstheme="majorHAnsi"/>
          <w:b/>
          <w:bCs/>
          <w:sz w:val="22"/>
          <w:szCs w:val="22"/>
        </w:rPr>
      </w:pPr>
      <w:r w:rsidRPr="00170B76">
        <w:rPr>
          <w:rFonts w:asciiTheme="majorHAnsi" w:hAnsiTheme="majorHAnsi" w:cstheme="majorHAnsi"/>
          <w:b/>
          <w:bCs/>
          <w:sz w:val="22"/>
          <w:szCs w:val="22"/>
        </w:rPr>
        <w:t>Open session</w:t>
      </w:r>
    </w:p>
    <w:p w14:paraId="2095DC5E" w14:textId="62FB503A" w:rsidR="00D44596" w:rsidRPr="00170B76" w:rsidRDefault="006C5783" w:rsidP="005567C8">
      <w:pPr>
        <w:widowControl w:val="0"/>
        <w:tabs>
          <w:tab w:val="left" w:pos="0"/>
          <w:tab w:val="left" w:pos="540"/>
        </w:tabs>
        <w:autoSpaceDE w:val="0"/>
        <w:rPr>
          <w:rFonts w:asciiTheme="majorHAnsi" w:hAnsiTheme="majorHAnsi" w:cstheme="majorHAnsi"/>
          <w:bCs/>
          <w:sz w:val="22"/>
          <w:szCs w:val="22"/>
        </w:rPr>
      </w:pPr>
      <w:r w:rsidRPr="00170B76">
        <w:rPr>
          <w:rFonts w:asciiTheme="majorHAnsi" w:hAnsiTheme="majorHAnsi" w:cstheme="majorHAnsi"/>
          <w:bCs/>
          <w:color w:val="000000" w:themeColor="text1"/>
          <w:sz w:val="22"/>
          <w:szCs w:val="22"/>
        </w:rPr>
        <w:t>No</w:t>
      </w:r>
      <w:r w:rsidR="00877B2C" w:rsidRPr="00170B76">
        <w:rPr>
          <w:rFonts w:asciiTheme="majorHAnsi" w:hAnsiTheme="majorHAnsi" w:cstheme="majorHAnsi"/>
          <w:bCs/>
          <w:color w:val="000000" w:themeColor="text1"/>
          <w:sz w:val="22"/>
          <w:szCs w:val="22"/>
        </w:rPr>
        <w:t xml:space="preserve"> </w:t>
      </w:r>
      <w:r w:rsidR="0004006A" w:rsidRPr="00170B76">
        <w:rPr>
          <w:rFonts w:asciiTheme="majorHAnsi" w:hAnsiTheme="majorHAnsi" w:cstheme="majorHAnsi"/>
          <w:bCs/>
          <w:color w:val="000000" w:themeColor="text1"/>
          <w:sz w:val="22"/>
          <w:szCs w:val="22"/>
        </w:rPr>
        <w:t>member</w:t>
      </w:r>
      <w:r w:rsidRPr="00170B76">
        <w:rPr>
          <w:rFonts w:asciiTheme="majorHAnsi" w:hAnsiTheme="majorHAnsi" w:cstheme="majorHAnsi"/>
          <w:bCs/>
          <w:color w:val="000000" w:themeColor="text1"/>
          <w:sz w:val="22"/>
          <w:szCs w:val="22"/>
        </w:rPr>
        <w:t>s</w:t>
      </w:r>
      <w:r w:rsidR="0004006A" w:rsidRPr="00170B76">
        <w:rPr>
          <w:rFonts w:asciiTheme="majorHAnsi" w:hAnsiTheme="majorHAnsi" w:cstheme="majorHAnsi"/>
          <w:bCs/>
          <w:color w:val="000000" w:themeColor="text1"/>
          <w:sz w:val="22"/>
          <w:szCs w:val="22"/>
        </w:rPr>
        <w:t xml:space="preserve"> </w:t>
      </w:r>
      <w:r w:rsidR="00D44596" w:rsidRPr="00170B76">
        <w:rPr>
          <w:rFonts w:asciiTheme="majorHAnsi" w:hAnsiTheme="majorHAnsi" w:cstheme="majorHAnsi"/>
          <w:bCs/>
          <w:sz w:val="22"/>
          <w:szCs w:val="22"/>
        </w:rPr>
        <w:t>of the public w</w:t>
      </w:r>
      <w:r w:rsidRPr="00170B76">
        <w:rPr>
          <w:rFonts w:asciiTheme="majorHAnsi" w:hAnsiTheme="majorHAnsi" w:cstheme="majorHAnsi"/>
          <w:bCs/>
          <w:sz w:val="22"/>
          <w:szCs w:val="22"/>
        </w:rPr>
        <w:t>ere</w:t>
      </w:r>
      <w:r w:rsidR="00D44596" w:rsidRPr="00170B76">
        <w:rPr>
          <w:rFonts w:asciiTheme="majorHAnsi" w:hAnsiTheme="majorHAnsi" w:cstheme="majorHAnsi"/>
          <w:bCs/>
          <w:sz w:val="22"/>
          <w:szCs w:val="22"/>
        </w:rPr>
        <w:t xml:space="preserve"> present.</w:t>
      </w:r>
      <w:r w:rsidR="00DC3B29" w:rsidRPr="00170B76">
        <w:rPr>
          <w:rFonts w:asciiTheme="majorHAnsi" w:hAnsiTheme="majorHAnsi" w:cstheme="majorHAnsi"/>
          <w:bCs/>
          <w:sz w:val="22"/>
          <w:szCs w:val="22"/>
        </w:rPr>
        <w:t xml:space="preserve"> </w:t>
      </w:r>
    </w:p>
    <w:p w14:paraId="787FA7C7" w14:textId="77777777" w:rsidR="00381ADA" w:rsidRPr="00170B76" w:rsidRDefault="00381ADA" w:rsidP="008F20E5">
      <w:pPr>
        <w:widowControl w:val="0"/>
        <w:tabs>
          <w:tab w:val="left" w:pos="540"/>
        </w:tabs>
        <w:autoSpaceDE w:val="0"/>
        <w:rPr>
          <w:rFonts w:asciiTheme="majorHAnsi" w:hAnsiTheme="majorHAnsi" w:cstheme="majorHAnsi"/>
          <w:b/>
          <w:bCs/>
          <w:sz w:val="22"/>
          <w:szCs w:val="22"/>
        </w:rPr>
      </w:pPr>
    </w:p>
    <w:p w14:paraId="38EF821E" w14:textId="7124005B" w:rsidR="006154EF" w:rsidRPr="00170B76"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1.  </w:t>
      </w:r>
      <w:r w:rsidR="008B0780" w:rsidRPr="00170B76">
        <w:rPr>
          <w:rFonts w:asciiTheme="majorHAnsi" w:hAnsiTheme="majorHAnsi" w:cstheme="majorHAnsi"/>
          <w:b/>
          <w:bCs/>
          <w:sz w:val="22"/>
          <w:szCs w:val="22"/>
        </w:rPr>
        <w:t xml:space="preserve">APOLOGIES FOR ABSENCE </w:t>
      </w:r>
      <w:r w:rsidR="00FF286C" w:rsidRPr="00170B76">
        <w:rPr>
          <w:rFonts w:asciiTheme="majorHAnsi" w:hAnsiTheme="majorHAnsi" w:cstheme="majorHAnsi"/>
          <w:b/>
          <w:bCs/>
          <w:sz w:val="22"/>
          <w:szCs w:val="22"/>
        </w:rPr>
        <w:t>–</w:t>
      </w:r>
      <w:r w:rsidR="00B3487A" w:rsidRPr="00170B76">
        <w:rPr>
          <w:rFonts w:asciiTheme="majorHAnsi" w:hAnsiTheme="majorHAnsi" w:cstheme="majorHAnsi"/>
          <w:sz w:val="22"/>
          <w:szCs w:val="22"/>
        </w:rPr>
        <w:t xml:space="preserve"> </w:t>
      </w:r>
      <w:r w:rsidR="001D3F81" w:rsidRPr="00170B76">
        <w:rPr>
          <w:rFonts w:asciiTheme="majorHAnsi" w:hAnsiTheme="majorHAnsi" w:cstheme="majorHAnsi"/>
          <w:sz w:val="22"/>
          <w:szCs w:val="22"/>
        </w:rPr>
        <w:t xml:space="preserve">Somerset </w:t>
      </w:r>
      <w:r w:rsidR="009F4784" w:rsidRPr="00170B76">
        <w:rPr>
          <w:rFonts w:asciiTheme="majorHAnsi" w:hAnsiTheme="majorHAnsi" w:cstheme="majorHAnsi"/>
          <w:sz w:val="22"/>
          <w:szCs w:val="22"/>
        </w:rPr>
        <w:t>CL</w:t>
      </w:r>
      <w:r w:rsidR="00B3487A" w:rsidRPr="00170B76">
        <w:rPr>
          <w:rFonts w:asciiTheme="majorHAnsi" w:hAnsiTheme="majorHAnsi" w:cstheme="majorHAnsi"/>
          <w:sz w:val="22"/>
          <w:szCs w:val="22"/>
        </w:rPr>
        <w:t>L</w:t>
      </w:r>
      <w:r w:rsidR="009F4784" w:rsidRPr="00170B76">
        <w:rPr>
          <w:rFonts w:asciiTheme="majorHAnsi" w:hAnsiTheme="majorHAnsi" w:cstheme="majorHAnsi"/>
          <w:sz w:val="22"/>
          <w:szCs w:val="22"/>
        </w:rPr>
        <w:t xml:space="preserve">R </w:t>
      </w:r>
      <w:r w:rsidR="00DB5CD2" w:rsidRPr="00170B76">
        <w:rPr>
          <w:rFonts w:asciiTheme="majorHAnsi" w:hAnsiTheme="majorHAnsi" w:cstheme="majorHAnsi"/>
          <w:sz w:val="22"/>
          <w:szCs w:val="22"/>
        </w:rPr>
        <w:t>H Hobhouse</w:t>
      </w:r>
      <w:r w:rsidR="000D0D3B" w:rsidRPr="00170B76">
        <w:rPr>
          <w:rFonts w:asciiTheme="majorHAnsi" w:hAnsiTheme="majorHAnsi" w:cstheme="majorHAnsi"/>
          <w:sz w:val="22"/>
          <w:szCs w:val="22"/>
        </w:rPr>
        <w:t xml:space="preserve"> </w:t>
      </w:r>
    </w:p>
    <w:p w14:paraId="42821C19" w14:textId="77777777" w:rsidR="008B0780" w:rsidRPr="00170B76"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170B76"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2.  </w:t>
      </w:r>
      <w:r w:rsidR="008B0780" w:rsidRPr="00170B76">
        <w:rPr>
          <w:rFonts w:asciiTheme="majorHAnsi" w:hAnsiTheme="majorHAnsi" w:cstheme="majorHAnsi"/>
          <w:b/>
          <w:bCs/>
          <w:sz w:val="22"/>
          <w:szCs w:val="22"/>
        </w:rPr>
        <w:t xml:space="preserve">DECLARATIONS OF INTEREST </w:t>
      </w:r>
      <w:r w:rsidR="00C958E3" w:rsidRPr="00170B76">
        <w:rPr>
          <w:rFonts w:asciiTheme="majorHAnsi" w:hAnsiTheme="majorHAnsi" w:cstheme="majorHAnsi"/>
          <w:b/>
          <w:bCs/>
          <w:sz w:val="22"/>
          <w:szCs w:val="22"/>
        </w:rPr>
        <w:t xml:space="preserve">- </w:t>
      </w:r>
      <w:r w:rsidR="00CC1CA5" w:rsidRPr="00170B76">
        <w:rPr>
          <w:rFonts w:asciiTheme="majorHAnsi" w:hAnsiTheme="majorHAnsi" w:cstheme="majorHAnsi"/>
          <w:bCs/>
          <w:sz w:val="22"/>
          <w:szCs w:val="22"/>
        </w:rPr>
        <w:t>None</w:t>
      </w:r>
    </w:p>
    <w:p w14:paraId="114DC6E7" w14:textId="77777777" w:rsidR="008B0780" w:rsidRPr="00170B76" w:rsidRDefault="008B0780" w:rsidP="005567C8">
      <w:pPr>
        <w:widowControl w:val="0"/>
        <w:tabs>
          <w:tab w:val="left" w:pos="540"/>
        </w:tabs>
        <w:autoSpaceDE w:val="0"/>
        <w:rPr>
          <w:rFonts w:asciiTheme="majorHAnsi" w:hAnsiTheme="majorHAnsi" w:cstheme="majorHAnsi"/>
          <w:b/>
          <w:bCs/>
          <w:sz w:val="22"/>
          <w:szCs w:val="22"/>
        </w:rPr>
      </w:pPr>
    </w:p>
    <w:p w14:paraId="1B476DCD" w14:textId="0F2C3A77" w:rsidR="00B3487A" w:rsidRPr="00170B76"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170B76">
        <w:rPr>
          <w:rFonts w:asciiTheme="majorHAnsi" w:hAnsiTheme="majorHAnsi" w:cstheme="majorHAnsi"/>
          <w:b/>
          <w:bCs/>
          <w:sz w:val="22"/>
          <w:szCs w:val="22"/>
        </w:rPr>
        <w:t xml:space="preserve">3.  </w:t>
      </w:r>
      <w:r w:rsidR="008B0780" w:rsidRPr="00170B76">
        <w:rPr>
          <w:rFonts w:asciiTheme="majorHAnsi" w:hAnsiTheme="majorHAnsi" w:cstheme="majorHAnsi"/>
          <w:b/>
          <w:bCs/>
          <w:sz w:val="22"/>
          <w:szCs w:val="22"/>
        </w:rPr>
        <w:t xml:space="preserve">THE MINUTES OF THE PARISH COUNCIL MEETING HELD ON </w:t>
      </w:r>
      <w:r w:rsidR="00FD5B79" w:rsidRPr="00170B76">
        <w:rPr>
          <w:rFonts w:asciiTheme="majorHAnsi" w:hAnsiTheme="majorHAnsi" w:cstheme="majorHAnsi"/>
          <w:b/>
          <w:bCs/>
          <w:sz w:val="22"/>
          <w:szCs w:val="22"/>
        </w:rPr>
        <w:t>22nd</w:t>
      </w:r>
      <w:r w:rsidR="00820BE5" w:rsidRPr="00170B76">
        <w:rPr>
          <w:rFonts w:asciiTheme="majorHAnsi" w:hAnsiTheme="majorHAnsi" w:cstheme="majorHAnsi"/>
          <w:b/>
          <w:bCs/>
          <w:sz w:val="22"/>
          <w:szCs w:val="22"/>
        </w:rPr>
        <w:t xml:space="preserve"> </w:t>
      </w:r>
      <w:r w:rsidR="00FD5B79" w:rsidRPr="00170B76">
        <w:rPr>
          <w:rFonts w:asciiTheme="majorHAnsi" w:hAnsiTheme="majorHAnsi" w:cstheme="majorHAnsi"/>
          <w:b/>
          <w:bCs/>
          <w:sz w:val="22"/>
          <w:szCs w:val="22"/>
        </w:rPr>
        <w:t>MARCH</w:t>
      </w:r>
      <w:r w:rsidR="00820BE5" w:rsidRPr="00170B76">
        <w:rPr>
          <w:rFonts w:asciiTheme="majorHAnsi" w:hAnsiTheme="majorHAnsi" w:cstheme="majorHAnsi"/>
          <w:b/>
          <w:bCs/>
          <w:sz w:val="22"/>
          <w:szCs w:val="22"/>
        </w:rPr>
        <w:t xml:space="preserve"> 2023 </w:t>
      </w:r>
      <w:r w:rsidR="00E51640" w:rsidRPr="00170B76">
        <w:rPr>
          <w:rFonts w:asciiTheme="majorHAnsi" w:hAnsiTheme="majorHAnsi" w:cstheme="majorHAnsi"/>
          <w:b/>
          <w:bCs/>
          <w:sz w:val="22"/>
          <w:szCs w:val="22"/>
        </w:rPr>
        <w:t xml:space="preserve">- </w:t>
      </w:r>
      <w:r w:rsidR="00E51640" w:rsidRPr="00170B76">
        <w:rPr>
          <w:rFonts w:asciiTheme="majorHAnsi" w:hAnsiTheme="majorHAnsi" w:cstheme="majorHAnsi"/>
          <w:bCs/>
          <w:sz w:val="22"/>
          <w:szCs w:val="22"/>
        </w:rPr>
        <w:t xml:space="preserve">Were agreed and </w:t>
      </w:r>
    </w:p>
    <w:p w14:paraId="6FD43B1F" w14:textId="40603AFC" w:rsidR="008B0780" w:rsidRPr="00170B76" w:rsidRDefault="00E51640" w:rsidP="00B3487A">
      <w:pPr>
        <w:widowControl w:val="0"/>
        <w:tabs>
          <w:tab w:val="left" w:pos="540"/>
        </w:tabs>
        <w:autoSpaceDE w:val="0"/>
        <w:rPr>
          <w:rFonts w:asciiTheme="majorHAnsi" w:hAnsiTheme="majorHAnsi" w:cstheme="majorHAnsi"/>
          <w:b/>
          <w:bCs/>
          <w:sz w:val="22"/>
          <w:szCs w:val="22"/>
        </w:rPr>
      </w:pPr>
      <w:r w:rsidRPr="00170B76">
        <w:rPr>
          <w:rFonts w:asciiTheme="majorHAnsi" w:hAnsiTheme="majorHAnsi" w:cstheme="majorHAnsi"/>
          <w:bCs/>
          <w:sz w:val="22"/>
          <w:szCs w:val="22"/>
        </w:rPr>
        <w:t>signed</w:t>
      </w:r>
      <w:r w:rsidRPr="00170B76">
        <w:rPr>
          <w:rFonts w:asciiTheme="majorHAnsi" w:hAnsiTheme="majorHAnsi" w:cstheme="majorHAnsi"/>
          <w:b/>
          <w:bCs/>
          <w:sz w:val="22"/>
          <w:szCs w:val="22"/>
        </w:rPr>
        <w:t>.</w:t>
      </w:r>
    </w:p>
    <w:p w14:paraId="3BECFEBC" w14:textId="77777777" w:rsidR="008B0780" w:rsidRPr="00170B76" w:rsidRDefault="008B0780" w:rsidP="005567C8">
      <w:pPr>
        <w:widowControl w:val="0"/>
        <w:tabs>
          <w:tab w:val="left" w:pos="540"/>
        </w:tabs>
        <w:autoSpaceDE w:val="0"/>
        <w:rPr>
          <w:rFonts w:asciiTheme="majorHAnsi" w:hAnsiTheme="majorHAnsi" w:cstheme="majorHAnsi"/>
          <w:b/>
          <w:bCs/>
          <w:sz w:val="22"/>
          <w:szCs w:val="22"/>
        </w:rPr>
      </w:pPr>
    </w:p>
    <w:p w14:paraId="2C0FBBD5" w14:textId="12C39812" w:rsidR="000535BB" w:rsidRPr="00170B76" w:rsidRDefault="002C26F8" w:rsidP="00746F90">
      <w:pPr>
        <w:rPr>
          <w:rFonts w:asciiTheme="majorHAnsi" w:hAnsiTheme="majorHAnsi" w:cstheme="majorHAnsi"/>
          <w:bCs/>
          <w:color w:val="C0504D" w:themeColor="accent2"/>
          <w:sz w:val="22"/>
          <w:szCs w:val="22"/>
        </w:rPr>
      </w:pPr>
      <w:r w:rsidRPr="00170B76">
        <w:rPr>
          <w:rFonts w:asciiTheme="majorHAnsi" w:hAnsiTheme="majorHAnsi" w:cstheme="majorHAnsi"/>
          <w:b/>
          <w:bCs/>
          <w:sz w:val="22"/>
          <w:szCs w:val="22"/>
        </w:rPr>
        <w:t xml:space="preserve">4.  </w:t>
      </w:r>
      <w:r w:rsidR="008B0780" w:rsidRPr="00170B76">
        <w:rPr>
          <w:rFonts w:asciiTheme="majorHAnsi" w:hAnsiTheme="majorHAnsi" w:cstheme="majorHAnsi"/>
          <w:b/>
          <w:bCs/>
          <w:sz w:val="22"/>
          <w:szCs w:val="22"/>
        </w:rPr>
        <w:t>MATTERS ARISING</w:t>
      </w:r>
      <w:r w:rsidR="00E51640" w:rsidRPr="00170B76">
        <w:rPr>
          <w:rFonts w:asciiTheme="majorHAnsi" w:hAnsiTheme="majorHAnsi" w:cstheme="majorHAnsi"/>
          <w:b/>
          <w:bCs/>
          <w:sz w:val="22"/>
          <w:szCs w:val="22"/>
        </w:rPr>
        <w:t xml:space="preserve"> </w:t>
      </w:r>
      <w:r w:rsidR="00012C69" w:rsidRPr="00170B76">
        <w:rPr>
          <w:rFonts w:asciiTheme="majorHAnsi" w:hAnsiTheme="majorHAnsi" w:cstheme="majorHAnsi"/>
          <w:b/>
          <w:bCs/>
          <w:sz w:val="22"/>
          <w:szCs w:val="22"/>
        </w:rPr>
        <w:t>–</w:t>
      </w:r>
      <w:r w:rsidR="00C95BD3" w:rsidRPr="00170B76">
        <w:rPr>
          <w:rFonts w:asciiTheme="majorHAnsi" w:hAnsiTheme="majorHAnsi" w:cstheme="majorHAnsi"/>
          <w:bCs/>
          <w:color w:val="C0504D" w:themeColor="accent2"/>
          <w:sz w:val="22"/>
          <w:szCs w:val="22"/>
        </w:rPr>
        <w:t xml:space="preserve"> </w:t>
      </w:r>
      <w:r w:rsidR="00746F90" w:rsidRPr="00170B76">
        <w:rPr>
          <w:rFonts w:asciiTheme="majorHAnsi" w:hAnsiTheme="majorHAnsi" w:cstheme="majorHAnsi"/>
          <w:bCs/>
          <w:color w:val="000000" w:themeColor="text1"/>
          <w:sz w:val="22"/>
          <w:szCs w:val="22"/>
        </w:rPr>
        <w:t xml:space="preserve">A new padlock is required for the noticeboard.  AH will </w:t>
      </w:r>
      <w:r w:rsidR="00955139" w:rsidRPr="00170B76">
        <w:rPr>
          <w:rFonts w:asciiTheme="majorHAnsi" w:hAnsiTheme="majorHAnsi" w:cstheme="majorHAnsi"/>
          <w:bCs/>
          <w:color w:val="000000" w:themeColor="text1"/>
          <w:sz w:val="22"/>
          <w:szCs w:val="22"/>
        </w:rPr>
        <w:t xml:space="preserve">arrange the </w:t>
      </w:r>
      <w:r w:rsidR="00746F90" w:rsidRPr="00170B76">
        <w:rPr>
          <w:rFonts w:asciiTheme="majorHAnsi" w:hAnsiTheme="majorHAnsi" w:cstheme="majorHAnsi"/>
          <w:bCs/>
          <w:color w:val="000000" w:themeColor="text1"/>
          <w:sz w:val="22"/>
          <w:szCs w:val="22"/>
        </w:rPr>
        <w:t xml:space="preserve">purchase </w:t>
      </w:r>
      <w:r w:rsidR="00955139" w:rsidRPr="00170B76">
        <w:rPr>
          <w:rFonts w:asciiTheme="majorHAnsi" w:hAnsiTheme="majorHAnsi" w:cstheme="majorHAnsi"/>
          <w:bCs/>
          <w:color w:val="000000" w:themeColor="text1"/>
          <w:sz w:val="22"/>
          <w:szCs w:val="22"/>
        </w:rPr>
        <w:t xml:space="preserve">of </w:t>
      </w:r>
      <w:r w:rsidR="00746F90" w:rsidRPr="00170B76">
        <w:rPr>
          <w:rFonts w:asciiTheme="majorHAnsi" w:hAnsiTheme="majorHAnsi" w:cstheme="majorHAnsi"/>
          <w:bCs/>
          <w:color w:val="000000" w:themeColor="text1"/>
          <w:sz w:val="22"/>
          <w:szCs w:val="22"/>
        </w:rPr>
        <w:t>this.</w:t>
      </w:r>
    </w:p>
    <w:p w14:paraId="49A90B60" w14:textId="6D4A3FC5" w:rsidR="00FF286C" w:rsidRPr="00170B76" w:rsidRDefault="00FF286C" w:rsidP="005567C8">
      <w:pPr>
        <w:widowControl w:val="0"/>
        <w:autoSpaceDE w:val="0"/>
        <w:rPr>
          <w:rFonts w:asciiTheme="majorHAnsi" w:hAnsiTheme="majorHAnsi" w:cstheme="majorHAnsi"/>
          <w:bCs/>
          <w:sz w:val="22"/>
          <w:szCs w:val="22"/>
        </w:rPr>
      </w:pPr>
    </w:p>
    <w:p w14:paraId="225EB2FB" w14:textId="1E253845" w:rsidR="00955139" w:rsidRPr="00170B76" w:rsidRDefault="00A254D4" w:rsidP="00955139">
      <w:pPr>
        <w:pStyle w:val="Heading3"/>
        <w:spacing w:before="0"/>
        <w:rPr>
          <w:rFonts w:cstheme="majorHAnsi"/>
          <w:color w:val="000000" w:themeColor="text1"/>
          <w:sz w:val="22"/>
          <w:szCs w:val="22"/>
        </w:rPr>
      </w:pPr>
      <w:r w:rsidRPr="00170B76">
        <w:rPr>
          <w:rFonts w:cstheme="majorHAnsi"/>
          <w:b/>
          <w:bCs/>
          <w:color w:val="000000" w:themeColor="text1"/>
          <w:sz w:val="22"/>
          <w:szCs w:val="22"/>
        </w:rPr>
        <w:t xml:space="preserve">5.  REPORTS FROM SOMERSET COUNCILLOR, PARISH REPRESENTATIVES ON OUTSIDE BODIES AND COUNCILLORS ON THEIR AREAS OF INDIVIDUAL RESPONSIBILITY </w:t>
      </w:r>
      <w:proofErr w:type="gramStart"/>
      <w:r w:rsidR="00877B2C" w:rsidRPr="00170B76">
        <w:rPr>
          <w:rFonts w:cstheme="majorHAnsi"/>
          <w:b/>
          <w:bCs/>
          <w:color w:val="000000" w:themeColor="text1"/>
          <w:sz w:val="22"/>
          <w:szCs w:val="22"/>
        </w:rPr>
        <w:t>–</w:t>
      </w:r>
      <w:r w:rsidR="00877B2C" w:rsidRPr="00170B76">
        <w:rPr>
          <w:rFonts w:cstheme="majorHAnsi"/>
          <w:color w:val="000000" w:themeColor="text1"/>
          <w:sz w:val="22"/>
          <w:szCs w:val="22"/>
        </w:rPr>
        <w:t xml:space="preserve"> </w:t>
      </w:r>
      <w:r w:rsidR="00955139" w:rsidRPr="00170B76">
        <w:rPr>
          <w:rFonts w:cstheme="majorHAnsi"/>
          <w:color w:val="000000" w:themeColor="text1"/>
          <w:sz w:val="22"/>
          <w:szCs w:val="22"/>
        </w:rPr>
        <w:t xml:space="preserve"> No</w:t>
      </w:r>
      <w:proofErr w:type="gramEnd"/>
      <w:r w:rsidR="00955139" w:rsidRPr="00170B76">
        <w:rPr>
          <w:rFonts w:cstheme="majorHAnsi"/>
          <w:color w:val="000000" w:themeColor="text1"/>
          <w:sz w:val="22"/>
          <w:szCs w:val="22"/>
        </w:rPr>
        <w:t xml:space="preserve"> report </w:t>
      </w:r>
      <w:r w:rsidR="005F20F0" w:rsidRPr="00170B76">
        <w:rPr>
          <w:rFonts w:cstheme="majorHAnsi"/>
          <w:color w:val="000000" w:themeColor="text1"/>
          <w:sz w:val="22"/>
          <w:szCs w:val="22"/>
        </w:rPr>
        <w:t xml:space="preserve">was </w:t>
      </w:r>
      <w:r w:rsidR="00955139" w:rsidRPr="00170B76">
        <w:rPr>
          <w:rFonts w:cstheme="majorHAnsi"/>
          <w:color w:val="000000" w:themeColor="text1"/>
          <w:sz w:val="22"/>
          <w:szCs w:val="22"/>
        </w:rPr>
        <w:t>received</w:t>
      </w:r>
      <w:r w:rsidR="00E214D4">
        <w:rPr>
          <w:rFonts w:cstheme="majorHAnsi"/>
          <w:color w:val="000000" w:themeColor="text1"/>
          <w:sz w:val="22"/>
          <w:szCs w:val="22"/>
        </w:rPr>
        <w:t xml:space="preserve"> from the representative of Somerset Council</w:t>
      </w:r>
      <w:r w:rsidR="00955139" w:rsidRPr="00170B76">
        <w:rPr>
          <w:rFonts w:cstheme="majorHAnsi"/>
          <w:color w:val="000000" w:themeColor="text1"/>
          <w:sz w:val="22"/>
          <w:szCs w:val="22"/>
        </w:rPr>
        <w:t>.</w:t>
      </w:r>
    </w:p>
    <w:p w14:paraId="0C51F5C9" w14:textId="285BB3B5" w:rsidR="00A92960" w:rsidRPr="00170B76" w:rsidRDefault="00524FCF" w:rsidP="00955139">
      <w:pPr>
        <w:pStyle w:val="Heading3"/>
        <w:spacing w:before="0"/>
        <w:rPr>
          <w:rFonts w:cstheme="majorHAnsi"/>
          <w:color w:val="000000" w:themeColor="text1"/>
          <w:sz w:val="22"/>
          <w:szCs w:val="22"/>
        </w:rPr>
      </w:pPr>
      <w:r w:rsidRPr="00170B76">
        <w:rPr>
          <w:rFonts w:cstheme="majorHAnsi"/>
          <w:color w:val="000000" w:themeColor="text1"/>
          <w:sz w:val="22"/>
          <w:szCs w:val="22"/>
        </w:rPr>
        <w:t xml:space="preserve">The new Somerset Council </w:t>
      </w:r>
      <w:r w:rsidR="001D3F81" w:rsidRPr="00170B76">
        <w:rPr>
          <w:rFonts w:cstheme="majorHAnsi"/>
          <w:color w:val="000000" w:themeColor="text1"/>
          <w:sz w:val="22"/>
          <w:szCs w:val="22"/>
        </w:rPr>
        <w:t>came</w:t>
      </w:r>
      <w:r w:rsidRPr="00170B76">
        <w:rPr>
          <w:rFonts w:cstheme="majorHAnsi"/>
          <w:color w:val="000000" w:themeColor="text1"/>
          <w:sz w:val="22"/>
          <w:szCs w:val="22"/>
        </w:rPr>
        <w:t xml:space="preserve"> into force on the 1</w:t>
      </w:r>
      <w:r w:rsidRPr="00170B76">
        <w:rPr>
          <w:rFonts w:cstheme="majorHAnsi"/>
          <w:color w:val="000000" w:themeColor="text1"/>
          <w:sz w:val="22"/>
          <w:szCs w:val="22"/>
          <w:vertAlign w:val="superscript"/>
        </w:rPr>
        <w:t>st</w:t>
      </w:r>
      <w:r w:rsidRPr="00170B76">
        <w:rPr>
          <w:rFonts w:cstheme="majorHAnsi"/>
          <w:color w:val="000000" w:themeColor="text1"/>
          <w:sz w:val="22"/>
          <w:szCs w:val="22"/>
        </w:rPr>
        <w:t xml:space="preserve"> April.  </w:t>
      </w:r>
      <w:r w:rsidR="00955139" w:rsidRPr="00170B76">
        <w:rPr>
          <w:rFonts w:cstheme="majorHAnsi"/>
          <w:color w:val="000000" w:themeColor="text1"/>
          <w:sz w:val="22"/>
          <w:szCs w:val="22"/>
        </w:rPr>
        <w:t xml:space="preserve">We have received guidance on the new planning framework, including </w:t>
      </w:r>
      <w:proofErr w:type="gramStart"/>
      <w:r w:rsidR="00955139" w:rsidRPr="00170B76">
        <w:rPr>
          <w:rFonts w:cstheme="majorHAnsi"/>
          <w:color w:val="000000" w:themeColor="text1"/>
          <w:sz w:val="22"/>
          <w:szCs w:val="22"/>
        </w:rPr>
        <w:t>a pro-forma</w:t>
      </w:r>
      <w:proofErr w:type="gramEnd"/>
      <w:r w:rsidR="00955139" w:rsidRPr="00170B76">
        <w:rPr>
          <w:rFonts w:cstheme="majorHAnsi"/>
          <w:color w:val="000000" w:themeColor="text1"/>
          <w:sz w:val="22"/>
          <w:szCs w:val="22"/>
        </w:rPr>
        <w:t xml:space="preserve"> for submission of any comments we make on planning applications.  </w:t>
      </w:r>
    </w:p>
    <w:p w14:paraId="7437886C" w14:textId="77777777" w:rsidR="001D3F81" w:rsidRPr="00170B76" w:rsidRDefault="001D3F81" w:rsidP="001D3F81">
      <w:pPr>
        <w:rPr>
          <w:rFonts w:asciiTheme="majorHAnsi" w:hAnsiTheme="majorHAnsi" w:cstheme="majorHAnsi"/>
          <w:sz w:val="22"/>
          <w:szCs w:val="22"/>
        </w:rPr>
      </w:pPr>
    </w:p>
    <w:p w14:paraId="6B7EFFDD" w14:textId="32B47CD5" w:rsidR="00A254D4" w:rsidRPr="00170B76" w:rsidRDefault="00A254D4" w:rsidP="003A7198">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6. MARSTON MAGNA ACTION GROUP –</w:t>
      </w:r>
      <w:r w:rsidR="003A7198" w:rsidRPr="00170B76">
        <w:rPr>
          <w:rFonts w:asciiTheme="majorHAnsi" w:hAnsiTheme="majorHAnsi" w:cstheme="majorHAnsi"/>
          <w:color w:val="000000" w:themeColor="text1"/>
          <w:sz w:val="22"/>
          <w:szCs w:val="22"/>
        </w:rPr>
        <w:t xml:space="preserve"> </w:t>
      </w:r>
      <w:r w:rsidR="007306C1" w:rsidRPr="00170B76">
        <w:rPr>
          <w:rFonts w:asciiTheme="majorHAnsi" w:hAnsiTheme="majorHAnsi" w:cstheme="majorHAnsi"/>
          <w:color w:val="000000" w:themeColor="text1"/>
          <w:sz w:val="22"/>
          <w:szCs w:val="22"/>
        </w:rPr>
        <w:t>Work was carried out on the Village Hall area prior to the Coronation weekend celebrations.</w:t>
      </w:r>
      <w:r w:rsidR="00ED3D4E" w:rsidRPr="00170B76">
        <w:rPr>
          <w:rFonts w:asciiTheme="majorHAnsi" w:hAnsiTheme="majorHAnsi" w:cstheme="majorHAnsi"/>
          <w:color w:val="000000" w:themeColor="text1"/>
          <w:sz w:val="22"/>
          <w:szCs w:val="22"/>
        </w:rPr>
        <w:t xml:space="preserve">  We need to get rid of the concrete posts left in the car park.  JP will see if he can arrange for a contractor to dispose of these.  </w:t>
      </w:r>
      <w:r w:rsidR="00955139" w:rsidRPr="00170B76">
        <w:rPr>
          <w:rFonts w:asciiTheme="majorHAnsi" w:hAnsiTheme="majorHAnsi" w:cstheme="majorHAnsi"/>
          <w:color w:val="000000" w:themeColor="text1"/>
          <w:sz w:val="22"/>
          <w:szCs w:val="22"/>
        </w:rPr>
        <w:t>Further work will be planned over the summer months.</w:t>
      </w:r>
    </w:p>
    <w:p w14:paraId="022ABF8B" w14:textId="77777777" w:rsidR="00A254D4" w:rsidRPr="00170B76" w:rsidRDefault="00A254D4" w:rsidP="005567C8">
      <w:pPr>
        <w:rPr>
          <w:rFonts w:asciiTheme="majorHAnsi" w:hAnsiTheme="majorHAnsi" w:cstheme="majorHAnsi"/>
          <w:b/>
          <w:bCs/>
          <w:color w:val="000000" w:themeColor="text1"/>
          <w:sz w:val="22"/>
          <w:szCs w:val="22"/>
        </w:rPr>
      </w:pPr>
    </w:p>
    <w:p w14:paraId="0BE6B356" w14:textId="0532E5EF" w:rsidR="00ED3D4E" w:rsidRPr="00170B76" w:rsidRDefault="00A254D4" w:rsidP="007306C1">
      <w:pPr>
        <w:pStyle w:val="xmsonormal"/>
        <w:spacing w:before="0" w:beforeAutospacing="0" w:after="0" w:afterAutospacing="0"/>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7.</w:t>
      </w:r>
      <w:r w:rsidRPr="00170B76">
        <w:rPr>
          <w:rFonts w:asciiTheme="majorHAnsi" w:hAnsiTheme="majorHAnsi" w:cstheme="majorHAnsi"/>
          <w:color w:val="000000" w:themeColor="text1"/>
          <w:sz w:val="22"/>
          <w:szCs w:val="22"/>
        </w:rPr>
        <w:t xml:space="preserve"> </w:t>
      </w:r>
      <w:r w:rsidR="000349BC" w:rsidRPr="00170B76">
        <w:rPr>
          <w:rFonts w:asciiTheme="majorHAnsi" w:hAnsiTheme="majorHAnsi" w:cstheme="majorHAnsi"/>
          <w:b/>
          <w:bCs/>
          <w:color w:val="000000" w:themeColor="text1"/>
          <w:sz w:val="22"/>
          <w:szCs w:val="22"/>
        </w:rPr>
        <w:t xml:space="preserve">FINGER POST PROJECT </w:t>
      </w:r>
      <w:r w:rsidR="009841E8" w:rsidRPr="00170B76">
        <w:rPr>
          <w:rFonts w:asciiTheme="majorHAnsi" w:hAnsiTheme="majorHAnsi" w:cstheme="majorHAnsi"/>
          <w:b/>
          <w:bCs/>
          <w:color w:val="000000" w:themeColor="text1"/>
          <w:sz w:val="22"/>
          <w:szCs w:val="22"/>
        </w:rPr>
        <w:t>–</w:t>
      </w:r>
      <w:r w:rsidR="005F20F0" w:rsidRPr="00170B76">
        <w:rPr>
          <w:rFonts w:asciiTheme="majorHAnsi" w:hAnsiTheme="majorHAnsi" w:cstheme="majorHAnsi"/>
          <w:color w:val="000000" w:themeColor="text1"/>
          <w:sz w:val="22"/>
          <w:szCs w:val="22"/>
        </w:rPr>
        <w:t xml:space="preserve"> </w:t>
      </w:r>
      <w:r w:rsidR="00ED3D4E" w:rsidRPr="00170B76">
        <w:rPr>
          <w:rFonts w:asciiTheme="majorHAnsi" w:hAnsiTheme="majorHAnsi" w:cstheme="majorHAnsi"/>
          <w:color w:val="000000" w:themeColor="text1"/>
          <w:sz w:val="22"/>
          <w:szCs w:val="22"/>
        </w:rPr>
        <w:t xml:space="preserve">The Rimpton Road </w:t>
      </w:r>
      <w:r w:rsidR="00E214D4">
        <w:rPr>
          <w:rFonts w:asciiTheme="majorHAnsi" w:hAnsiTheme="majorHAnsi" w:cstheme="majorHAnsi"/>
          <w:color w:val="000000" w:themeColor="text1"/>
          <w:sz w:val="22"/>
          <w:szCs w:val="22"/>
        </w:rPr>
        <w:t xml:space="preserve">junction </w:t>
      </w:r>
      <w:r w:rsidR="00ED3D4E" w:rsidRPr="00170B76">
        <w:rPr>
          <w:rFonts w:asciiTheme="majorHAnsi" w:hAnsiTheme="majorHAnsi" w:cstheme="majorHAnsi"/>
          <w:color w:val="000000" w:themeColor="text1"/>
          <w:sz w:val="22"/>
          <w:szCs w:val="22"/>
        </w:rPr>
        <w:t>post, the post opposite the Marston Inn</w:t>
      </w:r>
      <w:r w:rsidR="00E214D4">
        <w:rPr>
          <w:rFonts w:asciiTheme="majorHAnsi" w:hAnsiTheme="majorHAnsi" w:cstheme="majorHAnsi"/>
          <w:color w:val="000000" w:themeColor="text1"/>
          <w:sz w:val="22"/>
          <w:szCs w:val="22"/>
        </w:rPr>
        <w:t xml:space="preserve"> and</w:t>
      </w:r>
      <w:r w:rsidR="00ED3D4E" w:rsidRPr="00170B76">
        <w:rPr>
          <w:rFonts w:asciiTheme="majorHAnsi" w:hAnsiTheme="majorHAnsi" w:cstheme="majorHAnsi"/>
          <w:color w:val="000000" w:themeColor="text1"/>
          <w:sz w:val="22"/>
          <w:szCs w:val="22"/>
        </w:rPr>
        <w:t xml:space="preserve"> the post at the end of Little Marston </w:t>
      </w:r>
      <w:r w:rsidR="00E214D4">
        <w:rPr>
          <w:rFonts w:asciiTheme="majorHAnsi" w:hAnsiTheme="majorHAnsi" w:cstheme="majorHAnsi"/>
          <w:color w:val="000000" w:themeColor="text1"/>
          <w:sz w:val="22"/>
          <w:szCs w:val="22"/>
        </w:rPr>
        <w:t xml:space="preserve">Road </w:t>
      </w:r>
      <w:r w:rsidR="00ED3D4E" w:rsidRPr="00170B76">
        <w:rPr>
          <w:rFonts w:asciiTheme="majorHAnsi" w:hAnsiTheme="majorHAnsi" w:cstheme="majorHAnsi"/>
          <w:color w:val="000000" w:themeColor="text1"/>
          <w:sz w:val="22"/>
          <w:szCs w:val="22"/>
        </w:rPr>
        <w:t xml:space="preserve">have all been completed.  LG to send </w:t>
      </w:r>
      <w:r w:rsidR="005F20F0" w:rsidRPr="00170B76">
        <w:rPr>
          <w:rFonts w:asciiTheme="majorHAnsi" w:hAnsiTheme="majorHAnsi" w:cstheme="majorHAnsi"/>
          <w:color w:val="000000" w:themeColor="text1"/>
          <w:sz w:val="22"/>
          <w:szCs w:val="22"/>
        </w:rPr>
        <w:t xml:space="preserve">details of </w:t>
      </w:r>
      <w:r w:rsidR="00ED3D4E" w:rsidRPr="00170B76">
        <w:rPr>
          <w:rFonts w:asciiTheme="majorHAnsi" w:hAnsiTheme="majorHAnsi" w:cstheme="majorHAnsi"/>
          <w:color w:val="000000" w:themeColor="text1"/>
          <w:sz w:val="22"/>
          <w:szCs w:val="22"/>
        </w:rPr>
        <w:t>the latest invoice</w:t>
      </w:r>
      <w:r w:rsidR="00955139" w:rsidRPr="00170B76">
        <w:rPr>
          <w:rFonts w:asciiTheme="majorHAnsi" w:hAnsiTheme="majorHAnsi" w:cstheme="majorHAnsi"/>
          <w:color w:val="000000" w:themeColor="text1"/>
          <w:sz w:val="22"/>
          <w:szCs w:val="22"/>
        </w:rPr>
        <w:t xml:space="preserve">, so we can obtain the remaining money from the A303 </w:t>
      </w:r>
      <w:r w:rsidR="005F20F0" w:rsidRPr="00170B76">
        <w:rPr>
          <w:rFonts w:asciiTheme="majorHAnsi" w:hAnsiTheme="majorHAnsi" w:cstheme="majorHAnsi"/>
          <w:color w:val="000000" w:themeColor="text1"/>
          <w:sz w:val="22"/>
          <w:szCs w:val="22"/>
        </w:rPr>
        <w:t xml:space="preserve">social value </w:t>
      </w:r>
      <w:r w:rsidR="00955139" w:rsidRPr="00170B76">
        <w:rPr>
          <w:rFonts w:asciiTheme="majorHAnsi" w:hAnsiTheme="majorHAnsi" w:cstheme="majorHAnsi"/>
          <w:color w:val="000000" w:themeColor="text1"/>
          <w:sz w:val="22"/>
          <w:szCs w:val="22"/>
        </w:rPr>
        <w:t>fund</w:t>
      </w:r>
      <w:r w:rsidR="00ED3D4E" w:rsidRPr="00170B76">
        <w:rPr>
          <w:rFonts w:asciiTheme="majorHAnsi" w:hAnsiTheme="majorHAnsi" w:cstheme="majorHAnsi"/>
          <w:color w:val="000000" w:themeColor="text1"/>
          <w:sz w:val="22"/>
          <w:szCs w:val="22"/>
        </w:rPr>
        <w:t>.</w:t>
      </w:r>
    </w:p>
    <w:p w14:paraId="4EB804E3" w14:textId="1F9F07EA" w:rsidR="00746F90" w:rsidRPr="00170B76" w:rsidRDefault="00746F90" w:rsidP="007306C1">
      <w:pPr>
        <w:pStyle w:val="xmsonormal"/>
        <w:spacing w:before="0" w:beforeAutospacing="0" w:after="0" w:afterAutospacing="0"/>
        <w:rPr>
          <w:rFonts w:asciiTheme="majorHAnsi" w:hAnsiTheme="majorHAnsi" w:cstheme="majorHAnsi"/>
          <w:color w:val="000000"/>
          <w:sz w:val="22"/>
          <w:szCs w:val="22"/>
        </w:rPr>
      </w:pPr>
      <w:r w:rsidRPr="00170B76">
        <w:rPr>
          <w:rFonts w:asciiTheme="majorHAnsi" w:hAnsiTheme="majorHAnsi" w:cstheme="majorHAnsi"/>
          <w:color w:val="000000"/>
          <w:sz w:val="22"/>
          <w:szCs w:val="22"/>
        </w:rPr>
        <w:t>CPRE Somerset have confirmed that they will provide support f</w:t>
      </w:r>
      <w:r w:rsidR="007306C1" w:rsidRPr="00170B76">
        <w:rPr>
          <w:rFonts w:asciiTheme="majorHAnsi" w:hAnsiTheme="majorHAnsi" w:cstheme="majorHAnsi"/>
          <w:color w:val="000000"/>
          <w:sz w:val="22"/>
          <w:szCs w:val="22"/>
        </w:rPr>
        <w:t xml:space="preserve">or our project to </w:t>
      </w:r>
      <w:r w:rsidRPr="00170B76">
        <w:rPr>
          <w:rFonts w:asciiTheme="majorHAnsi" w:hAnsiTheme="majorHAnsi" w:cstheme="majorHAnsi"/>
          <w:color w:val="000000"/>
          <w:sz w:val="22"/>
          <w:szCs w:val="22"/>
        </w:rPr>
        <w:t xml:space="preserve">restore </w:t>
      </w:r>
      <w:r w:rsidR="007306C1" w:rsidRPr="00170B76">
        <w:rPr>
          <w:rFonts w:asciiTheme="majorHAnsi" w:hAnsiTheme="majorHAnsi" w:cstheme="majorHAnsi"/>
          <w:color w:val="000000"/>
          <w:sz w:val="22"/>
          <w:szCs w:val="22"/>
        </w:rPr>
        <w:t xml:space="preserve">the </w:t>
      </w:r>
      <w:r w:rsidR="00ED3D4E" w:rsidRPr="00170B76">
        <w:rPr>
          <w:rFonts w:asciiTheme="majorHAnsi" w:hAnsiTheme="majorHAnsi" w:cstheme="majorHAnsi"/>
          <w:color w:val="000000"/>
          <w:sz w:val="22"/>
          <w:szCs w:val="22"/>
        </w:rPr>
        <w:t>next</w:t>
      </w:r>
      <w:r w:rsidRPr="00170B76">
        <w:rPr>
          <w:rFonts w:asciiTheme="majorHAnsi" w:hAnsiTheme="majorHAnsi" w:cstheme="majorHAnsi"/>
          <w:color w:val="000000"/>
          <w:sz w:val="22"/>
          <w:szCs w:val="22"/>
        </w:rPr>
        <w:t xml:space="preserve"> two fingerposts.</w:t>
      </w:r>
      <w:r w:rsidR="007306C1" w:rsidRPr="00170B76">
        <w:rPr>
          <w:rFonts w:asciiTheme="majorHAnsi" w:hAnsiTheme="majorHAnsi" w:cstheme="majorHAnsi"/>
          <w:color w:val="000000"/>
          <w:sz w:val="22"/>
          <w:szCs w:val="22"/>
        </w:rPr>
        <w:t xml:space="preserve">  </w:t>
      </w:r>
      <w:r w:rsidRPr="00170B76">
        <w:rPr>
          <w:rFonts w:asciiTheme="majorHAnsi" w:hAnsiTheme="majorHAnsi" w:cstheme="majorHAnsi"/>
          <w:color w:val="000000"/>
          <w:sz w:val="22"/>
          <w:szCs w:val="22"/>
        </w:rPr>
        <w:t xml:space="preserve">£500 </w:t>
      </w:r>
      <w:r w:rsidR="007306C1" w:rsidRPr="00170B76">
        <w:rPr>
          <w:rFonts w:asciiTheme="majorHAnsi" w:hAnsiTheme="majorHAnsi" w:cstheme="majorHAnsi"/>
          <w:color w:val="000000"/>
          <w:sz w:val="22"/>
          <w:szCs w:val="22"/>
        </w:rPr>
        <w:t>has been ringfenced</w:t>
      </w:r>
      <w:r w:rsidR="00955139" w:rsidRPr="00170B76">
        <w:rPr>
          <w:rFonts w:asciiTheme="majorHAnsi" w:hAnsiTheme="majorHAnsi" w:cstheme="majorHAnsi"/>
          <w:color w:val="000000"/>
          <w:sz w:val="22"/>
          <w:szCs w:val="22"/>
        </w:rPr>
        <w:t xml:space="preserve"> for us</w:t>
      </w:r>
      <w:r w:rsidR="007306C1" w:rsidRPr="00170B76">
        <w:rPr>
          <w:rFonts w:asciiTheme="majorHAnsi" w:hAnsiTheme="majorHAnsi" w:cstheme="majorHAnsi"/>
          <w:color w:val="000000"/>
          <w:sz w:val="22"/>
          <w:szCs w:val="22"/>
        </w:rPr>
        <w:t>.</w:t>
      </w:r>
      <w:r w:rsidRPr="00170B76">
        <w:rPr>
          <w:rStyle w:val="apple-converted-space"/>
          <w:rFonts w:asciiTheme="majorHAnsi" w:hAnsiTheme="majorHAnsi" w:cstheme="majorHAnsi"/>
          <w:color w:val="000000"/>
          <w:sz w:val="22"/>
          <w:szCs w:val="22"/>
        </w:rPr>
        <w:t> </w:t>
      </w:r>
    </w:p>
    <w:p w14:paraId="6D73EBF4" w14:textId="535F5ADA" w:rsidR="000349BC" w:rsidRPr="00170B76" w:rsidRDefault="00D1225F" w:rsidP="005567C8">
      <w:pPr>
        <w:rPr>
          <w:rFonts w:asciiTheme="majorHAnsi" w:hAnsiTheme="majorHAnsi" w:cstheme="majorHAnsi"/>
          <w:color w:val="000000" w:themeColor="text1"/>
          <w:sz w:val="22"/>
          <w:szCs w:val="22"/>
        </w:rPr>
      </w:pPr>
      <w:r w:rsidRPr="00170B76">
        <w:rPr>
          <w:rFonts w:asciiTheme="majorHAnsi" w:hAnsiTheme="majorHAnsi" w:cstheme="majorHAnsi"/>
          <w:color w:val="000000" w:themeColor="text1"/>
          <w:sz w:val="22"/>
          <w:szCs w:val="22"/>
        </w:rPr>
        <w:t>The Action group will re-paint the post at the junction of the A359 and Little Marston Road.</w:t>
      </w:r>
    </w:p>
    <w:p w14:paraId="1C06DDD8" w14:textId="77777777" w:rsidR="00D1225F" w:rsidRPr="00170B76" w:rsidRDefault="00D1225F" w:rsidP="005567C8">
      <w:pPr>
        <w:rPr>
          <w:rFonts w:asciiTheme="majorHAnsi" w:hAnsiTheme="majorHAnsi" w:cstheme="majorHAnsi"/>
          <w:color w:val="000000" w:themeColor="text1"/>
          <w:sz w:val="22"/>
          <w:szCs w:val="22"/>
        </w:rPr>
      </w:pPr>
    </w:p>
    <w:p w14:paraId="34750446" w14:textId="3882FECC" w:rsidR="00E8381B" w:rsidRPr="00170B76" w:rsidRDefault="000349BC" w:rsidP="00381ADA">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 xml:space="preserve">8. </w:t>
      </w:r>
      <w:r w:rsidR="00A254D4" w:rsidRPr="00170B76">
        <w:rPr>
          <w:rFonts w:asciiTheme="majorHAnsi" w:hAnsiTheme="majorHAnsi" w:cstheme="majorHAnsi"/>
          <w:b/>
          <w:bCs/>
          <w:color w:val="000000" w:themeColor="text1"/>
          <w:sz w:val="22"/>
          <w:szCs w:val="22"/>
        </w:rPr>
        <w:t>TRAFFIC ALLEVIATION ISSUES / SPEEDWATCH / SID</w:t>
      </w:r>
      <w:r w:rsidR="00D90165" w:rsidRPr="00170B76">
        <w:rPr>
          <w:rFonts w:asciiTheme="majorHAnsi" w:hAnsiTheme="majorHAnsi" w:cstheme="majorHAnsi"/>
          <w:b/>
          <w:bCs/>
          <w:color w:val="000000" w:themeColor="text1"/>
          <w:sz w:val="22"/>
          <w:szCs w:val="22"/>
        </w:rPr>
        <w:t xml:space="preserve"> </w:t>
      </w:r>
      <w:r w:rsidR="00A254D4" w:rsidRPr="00170B76">
        <w:rPr>
          <w:rFonts w:asciiTheme="majorHAnsi" w:hAnsiTheme="majorHAnsi" w:cstheme="majorHAnsi"/>
          <w:b/>
          <w:bCs/>
          <w:color w:val="000000" w:themeColor="text1"/>
          <w:sz w:val="22"/>
          <w:szCs w:val="22"/>
        </w:rPr>
        <w:t>–</w:t>
      </w:r>
      <w:r w:rsidR="00A254D4" w:rsidRPr="00170B76">
        <w:rPr>
          <w:rFonts w:asciiTheme="majorHAnsi" w:hAnsiTheme="majorHAnsi" w:cstheme="majorHAnsi"/>
          <w:color w:val="000000" w:themeColor="text1"/>
          <w:sz w:val="22"/>
          <w:szCs w:val="22"/>
        </w:rPr>
        <w:t xml:space="preserve"> </w:t>
      </w:r>
      <w:r w:rsidR="00A55895" w:rsidRPr="00170B76">
        <w:rPr>
          <w:rFonts w:asciiTheme="majorHAnsi" w:hAnsiTheme="majorHAnsi" w:cstheme="majorHAnsi"/>
          <w:color w:val="000000" w:themeColor="text1"/>
          <w:sz w:val="22"/>
          <w:szCs w:val="22"/>
        </w:rPr>
        <w:t>We have not been able to obtain data from the SID yet.  JP</w:t>
      </w:r>
      <w:r w:rsidR="005F20F0" w:rsidRPr="00170B76">
        <w:rPr>
          <w:rFonts w:asciiTheme="majorHAnsi" w:hAnsiTheme="majorHAnsi" w:cstheme="majorHAnsi"/>
          <w:color w:val="000000" w:themeColor="text1"/>
          <w:sz w:val="22"/>
          <w:szCs w:val="22"/>
        </w:rPr>
        <w:t>/AH</w:t>
      </w:r>
      <w:r w:rsidR="00A55895" w:rsidRPr="00170B76">
        <w:rPr>
          <w:rFonts w:asciiTheme="majorHAnsi" w:hAnsiTheme="majorHAnsi" w:cstheme="majorHAnsi"/>
          <w:color w:val="000000" w:themeColor="text1"/>
          <w:sz w:val="22"/>
          <w:szCs w:val="22"/>
        </w:rPr>
        <w:t xml:space="preserve"> will pursue this.  </w:t>
      </w:r>
    </w:p>
    <w:p w14:paraId="3E93BB35" w14:textId="77777777" w:rsidR="00D1225F" w:rsidRPr="00170B76" w:rsidRDefault="00D1225F" w:rsidP="00381ADA">
      <w:pPr>
        <w:rPr>
          <w:rFonts w:asciiTheme="majorHAnsi" w:hAnsiTheme="majorHAnsi" w:cstheme="majorHAnsi"/>
          <w:color w:val="000000" w:themeColor="text1"/>
          <w:sz w:val="22"/>
          <w:szCs w:val="22"/>
        </w:rPr>
      </w:pPr>
    </w:p>
    <w:p w14:paraId="10D1ABD0" w14:textId="6674533F" w:rsidR="00EF6853" w:rsidRPr="00170B76" w:rsidRDefault="00D1225F" w:rsidP="00381ADA">
      <w:pPr>
        <w:rPr>
          <w:rFonts w:asciiTheme="majorHAnsi" w:hAnsiTheme="majorHAnsi" w:cstheme="majorHAnsi"/>
          <w:color w:val="000000" w:themeColor="text1"/>
          <w:sz w:val="22"/>
          <w:szCs w:val="22"/>
        </w:rPr>
      </w:pPr>
      <w:r w:rsidRPr="00170B76">
        <w:rPr>
          <w:rFonts w:asciiTheme="majorHAnsi" w:hAnsiTheme="majorHAnsi" w:cstheme="majorHAnsi"/>
          <w:color w:val="000000" w:themeColor="text1"/>
          <w:sz w:val="22"/>
          <w:szCs w:val="22"/>
        </w:rPr>
        <w:t>Over 4</w:t>
      </w:r>
      <w:r w:rsidR="00EF6853" w:rsidRPr="00170B76">
        <w:rPr>
          <w:rFonts w:asciiTheme="majorHAnsi" w:hAnsiTheme="majorHAnsi" w:cstheme="majorHAnsi"/>
          <w:color w:val="000000" w:themeColor="text1"/>
          <w:sz w:val="22"/>
          <w:szCs w:val="22"/>
        </w:rPr>
        <w:t>0</w:t>
      </w:r>
      <w:r w:rsidRPr="00170B76">
        <w:rPr>
          <w:rFonts w:asciiTheme="majorHAnsi" w:hAnsiTheme="majorHAnsi" w:cstheme="majorHAnsi"/>
          <w:color w:val="000000" w:themeColor="text1"/>
          <w:sz w:val="22"/>
          <w:szCs w:val="22"/>
        </w:rPr>
        <w:t xml:space="preserve"> people attended the </w:t>
      </w:r>
      <w:r w:rsidR="00777DB2" w:rsidRPr="00170B76">
        <w:rPr>
          <w:rFonts w:asciiTheme="majorHAnsi" w:hAnsiTheme="majorHAnsi" w:cstheme="majorHAnsi"/>
          <w:color w:val="000000" w:themeColor="text1"/>
          <w:sz w:val="22"/>
          <w:szCs w:val="22"/>
        </w:rPr>
        <w:t>meeting,</w:t>
      </w:r>
      <w:r w:rsidR="00EF6853" w:rsidRPr="00170B76">
        <w:rPr>
          <w:rFonts w:asciiTheme="majorHAnsi" w:hAnsiTheme="majorHAnsi" w:cstheme="majorHAnsi"/>
          <w:color w:val="000000" w:themeColor="text1"/>
          <w:sz w:val="22"/>
          <w:szCs w:val="22"/>
        </w:rPr>
        <w:t xml:space="preserve"> which was held to discuss forming a campaign group, for those concerned about traffic issues along the A359.  It was held on the 26</w:t>
      </w:r>
      <w:r w:rsidR="00EF6853" w:rsidRPr="00170B76">
        <w:rPr>
          <w:rFonts w:asciiTheme="majorHAnsi" w:hAnsiTheme="majorHAnsi" w:cstheme="majorHAnsi"/>
          <w:color w:val="000000" w:themeColor="text1"/>
          <w:sz w:val="22"/>
          <w:szCs w:val="22"/>
          <w:vertAlign w:val="superscript"/>
        </w:rPr>
        <w:t>th</w:t>
      </w:r>
      <w:r w:rsidR="00EF6853" w:rsidRPr="00170B76">
        <w:rPr>
          <w:rFonts w:asciiTheme="majorHAnsi" w:hAnsiTheme="majorHAnsi" w:cstheme="majorHAnsi"/>
          <w:color w:val="000000" w:themeColor="text1"/>
          <w:sz w:val="22"/>
          <w:szCs w:val="22"/>
        </w:rPr>
        <w:t xml:space="preserve"> April,</w:t>
      </w:r>
      <w:r w:rsidRPr="00170B76">
        <w:rPr>
          <w:rFonts w:asciiTheme="majorHAnsi" w:hAnsiTheme="majorHAnsi" w:cstheme="majorHAnsi"/>
          <w:color w:val="000000" w:themeColor="text1"/>
          <w:sz w:val="22"/>
          <w:szCs w:val="22"/>
        </w:rPr>
        <w:t xml:space="preserve"> led by </w:t>
      </w:r>
      <w:r w:rsidR="005F20F0" w:rsidRPr="00170B76">
        <w:rPr>
          <w:rFonts w:asciiTheme="majorHAnsi" w:hAnsiTheme="majorHAnsi" w:cstheme="majorHAnsi"/>
          <w:color w:val="000000" w:themeColor="text1"/>
          <w:sz w:val="22"/>
          <w:szCs w:val="22"/>
        </w:rPr>
        <w:t xml:space="preserve">S Cllr </w:t>
      </w:r>
      <w:r w:rsidRPr="00170B76">
        <w:rPr>
          <w:rFonts w:asciiTheme="majorHAnsi" w:hAnsiTheme="majorHAnsi" w:cstheme="majorHAnsi"/>
          <w:color w:val="000000" w:themeColor="text1"/>
          <w:sz w:val="22"/>
          <w:szCs w:val="22"/>
        </w:rPr>
        <w:t>Mike Lewis</w:t>
      </w:r>
      <w:r w:rsidR="00EF6853" w:rsidRPr="00170B76">
        <w:rPr>
          <w:rFonts w:asciiTheme="majorHAnsi" w:hAnsiTheme="majorHAnsi" w:cstheme="majorHAnsi"/>
          <w:color w:val="000000" w:themeColor="text1"/>
          <w:sz w:val="22"/>
          <w:szCs w:val="22"/>
        </w:rPr>
        <w:t xml:space="preserve">. </w:t>
      </w:r>
    </w:p>
    <w:p w14:paraId="4037579B" w14:textId="67E45EBC" w:rsidR="00D1225F" w:rsidRPr="00170B76" w:rsidRDefault="00EF6853" w:rsidP="00381ADA">
      <w:pPr>
        <w:rPr>
          <w:rFonts w:asciiTheme="majorHAnsi" w:hAnsiTheme="majorHAnsi" w:cstheme="majorHAnsi"/>
          <w:color w:val="000000" w:themeColor="text1"/>
          <w:sz w:val="22"/>
          <w:szCs w:val="22"/>
        </w:rPr>
      </w:pPr>
      <w:r w:rsidRPr="00170B76">
        <w:rPr>
          <w:rFonts w:asciiTheme="majorHAnsi" w:hAnsiTheme="majorHAnsi" w:cstheme="majorHAnsi"/>
          <w:color w:val="000000" w:themeColor="text1"/>
          <w:sz w:val="22"/>
          <w:szCs w:val="22"/>
        </w:rPr>
        <w:lastRenderedPageBreak/>
        <w:t xml:space="preserve">Representatives from five Parish Councils were present.  </w:t>
      </w:r>
      <w:r w:rsidR="00B211BD" w:rsidRPr="00170B76">
        <w:rPr>
          <w:rFonts w:asciiTheme="majorHAnsi" w:hAnsiTheme="majorHAnsi" w:cstheme="majorHAnsi"/>
          <w:color w:val="000000" w:themeColor="text1"/>
          <w:sz w:val="22"/>
          <w:szCs w:val="22"/>
        </w:rPr>
        <w:t xml:space="preserve">Everyone was asked to collate relevant data.  </w:t>
      </w:r>
      <w:r w:rsidRPr="00170B76">
        <w:rPr>
          <w:rFonts w:asciiTheme="majorHAnsi" w:hAnsiTheme="majorHAnsi" w:cstheme="majorHAnsi"/>
          <w:color w:val="000000" w:themeColor="text1"/>
          <w:sz w:val="22"/>
          <w:szCs w:val="22"/>
        </w:rPr>
        <w:t>A</w:t>
      </w:r>
      <w:r w:rsidR="00BD24E8" w:rsidRPr="00170B76">
        <w:rPr>
          <w:rFonts w:asciiTheme="majorHAnsi" w:hAnsiTheme="majorHAnsi" w:cstheme="majorHAnsi"/>
          <w:color w:val="000000" w:themeColor="text1"/>
          <w:sz w:val="22"/>
          <w:szCs w:val="22"/>
        </w:rPr>
        <w:t>H/JP will arrange a</w:t>
      </w:r>
      <w:r w:rsidRPr="00170B76">
        <w:rPr>
          <w:rFonts w:asciiTheme="majorHAnsi" w:hAnsiTheme="majorHAnsi" w:cstheme="majorHAnsi"/>
          <w:color w:val="000000" w:themeColor="text1"/>
          <w:sz w:val="22"/>
          <w:szCs w:val="22"/>
        </w:rPr>
        <w:t xml:space="preserve"> further meeting to discuss how to proceed.</w:t>
      </w:r>
      <w:r w:rsidR="00B211BD" w:rsidRPr="00170B76">
        <w:rPr>
          <w:rFonts w:asciiTheme="majorHAnsi" w:hAnsiTheme="majorHAnsi" w:cstheme="majorHAnsi"/>
          <w:color w:val="000000" w:themeColor="text1"/>
          <w:sz w:val="22"/>
          <w:szCs w:val="22"/>
        </w:rPr>
        <w:t xml:space="preserve">  </w:t>
      </w:r>
    </w:p>
    <w:p w14:paraId="36BA06AA" w14:textId="77777777" w:rsidR="00A254D4" w:rsidRPr="00170B76" w:rsidRDefault="00A254D4" w:rsidP="005567C8">
      <w:pPr>
        <w:rPr>
          <w:rFonts w:asciiTheme="majorHAnsi" w:hAnsiTheme="majorHAnsi" w:cstheme="majorHAnsi"/>
          <w:color w:val="FFC000"/>
          <w:sz w:val="22"/>
          <w:szCs w:val="22"/>
        </w:rPr>
      </w:pPr>
    </w:p>
    <w:p w14:paraId="199E79A8" w14:textId="33395883" w:rsidR="00A254D4" w:rsidRPr="00170B76" w:rsidRDefault="000349BC" w:rsidP="005567C8">
      <w:pPr>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9</w:t>
      </w:r>
      <w:r w:rsidR="00A254D4" w:rsidRPr="00170B76">
        <w:rPr>
          <w:rFonts w:asciiTheme="majorHAnsi" w:hAnsiTheme="majorHAnsi" w:cstheme="majorHAnsi"/>
          <w:b/>
          <w:bCs/>
          <w:color w:val="000000" w:themeColor="text1"/>
          <w:sz w:val="22"/>
          <w:szCs w:val="22"/>
        </w:rPr>
        <w:t xml:space="preserve">. PLAY PARK; MONTHLY CHECKS / SKATERAMP CONDITION </w:t>
      </w:r>
      <w:r w:rsidRPr="00170B76">
        <w:rPr>
          <w:rFonts w:asciiTheme="majorHAnsi" w:hAnsiTheme="majorHAnsi" w:cstheme="majorHAnsi"/>
          <w:b/>
          <w:bCs/>
          <w:color w:val="000000" w:themeColor="text1"/>
          <w:sz w:val="22"/>
          <w:szCs w:val="22"/>
        </w:rPr>
        <w:t>/ ANNUAL PLAYPARK INSPECTION REPORT</w:t>
      </w:r>
    </w:p>
    <w:p w14:paraId="4943562C" w14:textId="5D0D8F7B" w:rsidR="00AB397E" w:rsidRPr="00476892" w:rsidRDefault="00A254D4" w:rsidP="00494643">
      <w:pPr>
        <w:rPr>
          <w:rFonts w:asciiTheme="majorHAnsi" w:hAnsiTheme="majorHAnsi" w:cstheme="majorHAnsi"/>
          <w:color w:val="000000" w:themeColor="text1"/>
          <w:sz w:val="22"/>
          <w:szCs w:val="22"/>
        </w:rPr>
      </w:pPr>
      <w:r w:rsidRPr="00476892">
        <w:rPr>
          <w:rFonts w:asciiTheme="majorHAnsi" w:hAnsiTheme="majorHAnsi" w:cstheme="majorHAnsi"/>
          <w:color w:val="000000" w:themeColor="text1"/>
          <w:sz w:val="22"/>
          <w:szCs w:val="22"/>
        </w:rPr>
        <w:t>PG confirm</w:t>
      </w:r>
      <w:r w:rsidR="00292C90" w:rsidRPr="00476892">
        <w:rPr>
          <w:rFonts w:asciiTheme="majorHAnsi" w:hAnsiTheme="majorHAnsi" w:cstheme="majorHAnsi"/>
          <w:color w:val="000000" w:themeColor="text1"/>
          <w:sz w:val="22"/>
          <w:szCs w:val="22"/>
        </w:rPr>
        <w:t xml:space="preserve">ed </w:t>
      </w:r>
      <w:r w:rsidRPr="00476892">
        <w:rPr>
          <w:rFonts w:asciiTheme="majorHAnsi" w:hAnsiTheme="majorHAnsi" w:cstheme="majorHAnsi"/>
          <w:color w:val="000000" w:themeColor="text1"/>
          <w:sz w:val="22"/>
          <w:szCs w:val="22"/>
        </w:rPr>
        <w:t xml:space="preserve">that he has inspected the park equipment.  </w:t>
      </w:r>
      <w:r w:rsidR="00494643" w:rsidRPr="00476892">
        <w:rPr>
          <w:rFonts w:asciiTheme="majorHAnsi" w:hAnsiTheme="majorHAnsi" w:cstheme="majorHAnsi"/>
          <w:color w:val="000000" w:themeColor="text1"/>
          <w:sz w:val="22"/>
          <w:szCs w:val="22"/>
        </w:rPr>
        <w:t>He</w:t>
      </w:r>
      <w:r w:rsidR="00A93971" w:rsidRPr="00476892">
        <w:rPr>
          <w:rFonts w:asciiTheme="majorHAnsi" w:hAnsiTheme="majorHAnsi" w:cstheme="majorHAnsi"/>
          <w:color w:val="000000" w:themeColor="text1"/>
          <w:sz w:val="22"/>
          <w:szCs w:val="22"/>
        </w:rPr>
        <w:t xml:space="preserve"> </w:t>
      </w:r>
      <w:r w:rsidR="00494643" w:rsidRPr="00476892">
        <w:rPr>
          <w:rFonts w:asciiTheme="majorHAnsi" w:hAnsiTheme="majorHAnsi" w:cstheme="majorHAnsi"/>
          <w:color w:val="000000" w:themeColor="text1"/>
          <w:sz w:val="22"/>
          <w:szCs w:val="22"/>
        </w:rPr>
        <w:t>is still working to find another</w:t>
      </w:r>
      <w:r w:rsidR="00A93971" w:rsidRPr="00476892">
        <w:rPr>
          <w:rFonts w:asciiTheme="majorHAnsi" w:hAnsiTheme="majorHAnsi" w:cstheme="majorHAnsi"/>
          <w:color w:val="000000" w:themeColor="text1"/>
          <w:sz w:val="22"/>
          <w:szCs w:val="22"/>
        </w:rPr>
        <w:t xml:space="preserve"> welder</w:t>
      </w:r>
      <w:r w:rsidR="00292C90" w:rsidRPr="00476892">
        <w:rPr>
          <w:rFonts w:asciiTheme="majorHAnsi" w:hAnsiTheme="majorHAnsi" w:cstheme="majorHAnsi"/>
          <w:color w:val="000000" w:themeColor="text1"/>
          <w:sz w:val="22"/>
          <w:szCs w:val="22"/>
        </w:rPr>
        <w:t xml:space="preserve"> that </w:t>
      </w:r>
      <w:r w:rsidR="00494643" w:rsidRPr="00476892">
        <w:rPr>
          <w:rFonts w:asciiTheme="majorHAnsi" w:hAnsiTheme="majorHAnsi" w:cstheme="majorHAnsi"/>
          <w:color w:val="000000" w:themeColor="text1"/>
          <w:sz w:val="22"/>
          <w:szCs w:val="22"/>
        </w:rPr>
        <w:t>can complete the repairs to the skate</w:t>
      </w:r>
      <w:r w:rsidR="00A93971" w:rsidRPr="00476892">
        <w:rPr>
          <w:rFonts w:asciiTheme="majorHAnsi" w:hAnsiTheme="majorHAnsi" w:cstheme="majorHAnsi"/>
          <w:color w:val="000000" w:themeColor="text1"/>
          <w:sz w:val="22"/>
          <w:szCs w:val="22"/>
        </w:rPr>
        <w:t xml:space="preserve"> ramp.</w:t>
      </w:r>
      <w:r w:rsidR="00292C90" w:rsidRPr="00476892">
        <w:rPr>
          <w:rFonts w:asciiTheme="majorHAnsi" w:hAnsiTheme="majorHAnsi" w:cstheme="majorHAnsi"/>
          <w:color w:val="000000" w:themeColor="text1"/>
          <w:sz w:val="22"/>
          <w:szCs w:val="22"/>
        </w:rPr>
        <w:t xml:space="preserve">  </w:t>
      </w:r>
      <w:r w:rsidR="00494643" w:rsidRPr="00476892">
        <w:rPr>
          <w:rFonts w:asciiTheme="majorHAnsi" w:hAnsiTheme="majorHAnsi" w:cstheme="majorHAnsi"/>
          <w:color w:val="000000" w:themeColor="text1"/>
          <w:sz w:val="22"/>
          <w:szCs w:val="22"/>
        </w:rPr>
        <w:t>PG has also carried out weedkilling to t</w:t>
      </w:r>
      <w:r w:rsidR="00292C90" w:rsidRPr="00476892">
        <w:rPr>
          <w:rFonts w:asciiTheme="majorHAnsi" w:hAnsiTheme="majorHAnsi" w:cstheme="majorHAnsi"/>
          <w:color w:val="000000" w:themeColor="text1"/>
          <w:sz w:val="22"/>
          <w:szCs w:val="22"/>
        </w:rPr>
        <w:t xml:space="preserve">he surface of the basketball area </w:t>
      </w:r>
      <w:r w:rsidR="00494643" w:rsidRPr="00476892">
        <w:rPr>
          <w:rFonts w:asciiTheme="majorHAnsi" w:hAnsiTheme="majorHAnsi" w:cstheme="majorHAnsi"/>
          <w:color w:val="000000" w:themeColor="text1"/>
          <w:sz w:val="22"/>
          <w:szCs w:val="22"/>
        </w:rPr>
        <w:t xml:space="preserve">where </w:t>
      </w:r>
      <w:r w:rsidR="00292C90" w:rsidRPr="00476892">
        <w:rPr>
          <w:rFonts w:asciiTheme="majorHAnsi" w:hAnsiTheme="majorHAnsi" w:cstheme="majorHAnsi"/>
          <w:color w:val="000000" w:themeColor="text1"/>
          <w:sz w:val="22"/>
          <w:szCs w:val="22"/>
        </w:rPr>
        <w:t xml:space="preserve">many weeds </w:t>
      </w:r>
      <w:r w:rsidR="00494643" w:rsidRPr="00476892">
        <w:rPr>
          <w:rFonts w:asciiTheme="majorHAnsi" w:hAnsiTheme="majorHAnsi" w:cstheme="majorHAnsi"/>
          <w:color w:val="000000" w:themeColor="text1"/>
          <w:sz w:val="22"/>
          <w:szCs w:val="22"/>
        </w:rPr>
        <w:t xml:space="preserve">were </w:t>
      </w:r>
      <w:r w:rsidR="00292C90" w:rsidRPr="00476892">
        <w:rPr>
          <w:rFonts w:asciiTheme="majorHAnsi" w:hAnsiTheme="majorHAnsi" w:cstheme="majorHAnsi"/>
          <w:color w:val="000000" w:themeColor="text1"/>
          <w:sz w:val="22"/>
          <w:szCs w:val="22"/>
        </w:rPr>
        <w:t>growing through it</w:t>
      </w:r>
      <w:r w:rsidR="006B077E" w:rsidRPr="00476892">
        <w:rPr>
          <w:rFonts w:asciiTheme="majorHAnsi" w:hAnsiTheme="majorHAnsi" w:cstheme="majorHAnsi"/>
          <w:color w:val="000000" w:themeColor="text1"/>
          <w:sz w:val="22"/>
          <w:szCs w:val="22"/>
        </w:rPr>
        <w:t>.</w:t>
      </w:r>
      <w:r w:rsidR="00292C90" w:rsidRPr="00476892">
        <w:rPr>
          <w:rFonts w:asciiTheme="majorHAnsi" w:hAnsiTheme="majorHAnsi" w:cstheme="majorHAnsi"/>
          <w:color w:val="000000" w:themeColor="text1"/>
          <w:sz w:val="22"/>
          <w:szCs w:val="22"/>
        </w:rPr>
        <w:t xml:space="preserve"> </w:t>
      </w:r>
      <w:r w:rsidR="006B077E" w:rsidRPr="00476892">
        <w:rPr>
          <w:rFonts w:asciiTheme="majorHAnsi" w:hAnsiTheme="majorHAnsi" w:cstheme="majorHAnsi"/>
          <w:color w:val="000000" w:themeColor="text1"/>
          <w:sz w:val="22"/>
          <w:szCs w:val="22"/>
        </w:rPr>
        <w:t xml:space="preserve"> </w:t>
      </w:r>
    </w:p>
    <w:p w14:paraId="7B2EE583" w14:textId="77777777" w:rsidR="00BD24E8" w:rsidRPr="00476892" w:rsidRDefault="00BD24E8" w:rsidP="00B95727">
      <w:pPr>
        <w:rPr>
          <w:rFonts w:asciiTheme="majorHAnsi" w:hAnsiTheme="majorHAnsi" w:cstheme="majorHAnsi"/>
          <w:color w:val="000000" w:themeColor="text1"/>
          <w:sz w:val="22"/>
          <w:szCs w:val="22"/>
        </w:rPr>
      </w:pPr>
    </w:p>
    <w:p w14:paraId="7E085BEC" w14:textId="62A3B04A" w:rsidR="00BD24E8" w:rsidRPr="00476892" w:rsidRDefault="00BD24E8" w:rsidP="00B95727">
      <w:pPr>
        <w:rPr>
          <w:rFonts w:asciiTheme="majorHAnsi" w:hAnsiTheme="majorHAnsi" w:cstheme="majorHAnsi"/>
          <w:color w:val="000000" w:themeColor="text1"/>
          <w:sz w:val="22"/>
          <w:szCs w:val="22"/>
        </w:rPr>
      </w:pPr>
      <w:r w:rsidRPr="00476892">
        <w:rPr>
          <w:rFonts w:asciiTheme="majorHAnsi" w:hAnsiTheme="majorHAnsi" w:cstheme="majorHAnsi"/>
          <w:color w:val="000000" w:themeColor="text1"/>
          <w:sz w:val="22"/>
          <w:szCs w:val="22"/>
        </w:rPr>
        <w:t>One of our swings broke whilst a child was using it</w:t>
      </w:r>
      <w:r w:rsidR="00494643" w:rsidRPr="00476892">
        <w:rPr>
          <w:rFonts w:asciiTheme="majorHAnsi" w:hAnsiTheme="majorHAnsi" w:cstheme="majorHAnsi"/>
          <w:color w:val="000000" w:themeColor="text1"/>
          <w:sz w:val="22"/>
          <w:szCs w:val="22"/>
        </w:rPr>
        <w:t>, resulting in a visit to hospital</w:t>
      </w:r>
      <w:r w:rsidRPr="00476892">
        <w:rPr>
          <w:rFonts w:asciiTheme="majorHAnsi" w:hAnsiTheme="majorHAnsi" w:cstheme="majorHAnsi"/>
          <w:color w:val="000000" w:themeColor="text1"/>
          <w:sz w:val="22"/>
          <w:szCs w:val="22"/>
        </w:rPr>
        <w:t>.  This has been inspected</w:t>
      </w:r>
      <w:r w:rsidR="001F4451" w:rsidRPr="00476892">
        <w:rPr>
          <w:rFonts w:asciiTheme="majorHAnsi" w:hAnsiTheme="majorHAnsi" w:cstheme="majorHAnsi"/>
          <w:color w:val="000000" w:themeColor="text1"/>
          <w:sz w:val="22"/>
          <w:szCs w:val="22"/>
        </w:rPr>
        <w:t>.</w:t>
      </w:r>
    </w:p>
    <w:p w14:paraId="274B4684" w14:textId="76B1E73D" w:rsidR="00AB397E" w:rsidRPr="00476892" w:rsidRDefault="00AB397E" w:rsidP="00B95727">
      <w:pPr>
        <w:rPr>
          <w:rFonts w:asciiTheme="majorHAnsi" w:hAnsiTheme="majorHAnsi" w:cstheme="majorHAnsi"/>
          <w:color w:val="000000" w:themeColor="text1"/>
          <w:sz w:val="22"/>
          <w:szCs w:val="22"/>
        </w:rPr>
      </w:pPr>
      <w:r w:rsidRPr="00476892">
        <w:rPr>
          <w:rFonts w:asciiTheme="majorHAnsi" w:hAnsiTheme="majorHAnsi" w:cstheme="majorHAnsi"/>
          <w:color w:val="000000" w:themeColor="text1"/>
          <w:sz w:val="22"/>
          <w:szCs w:val="22"/>
        </w:rPr>
        <w:t xml:space="preserve">PG has been working with various contractors to see if we can get the swing set fixed.  This has been very frustrating </w:t>
      </w:r>
      <w:r w:rsidR="00494643" w:rsidRPr="00476892">
        <w:rPr>
          <w:rFonts w:asciiTheme="majorHAnsi" w:hAnsiTheme="majorHAnsi" w:cstheme="majorHAnsi"/>
          <w:color w:val="000000" w:themeColor="text1"/>
          <w:sz w:val="22"/>
          <w:szCs w:val="22"/>
        </w:rPr>
        <w:t xml:space="preserve">so far and he is still trying to find a </w:t>
      </w:r>
      <w:r w:rsidR="00476892" w:rsidRPr="00476892">
        <w:rPr>
          <w:rFonts w:asciiTheme="majorHAnsi" w:hAnsiTheme="majorHAnsi" w:cstheme="majorHAnsi"/>
          <w:color w:val="000000" w:themeColor="text1"/>
          <w:sz w:val="22"/>
          <w:szCs w:val="22"/>
        </w:rPr>
        <w:t>repair option.  We have also requested that this year</w:t>
      </w:r>
      <w:ins w:id="0" w:author="Andrew Chamberlain" w:date="2023-05-29T09:34:00Z">
        <w:r w:rsidR="00E214D4">
          <w:rPr>
            <w:rFonts w:asciiTheme="majorHAnsi" w:hAnsiTheme="majorHAnsi" w:cstheme="majorHAnsi"/>
            <w:color w:val="000000" w:themeColor="text1"/>
            <w:sz w:val="22"/>
            <w:szCs w:val="22"/>
          </w:rPr>
          <w:t>’</w:t>
        </w:r>
      </w:ins>
      <w:r w:rsidR="00476892" w:rsidRPr="00476892">
        <w:rPr>
          <w:rFonts w:asciiTheme="majorHAnsi" w:hAnsiTheme="majorHAnsi" w:cstheme="majorHAnsi"/>
          <w:color w:val="000000" w:themeColor="text1"/>
          <w:sz w:val="22"/>
          <w:szCs w:val="22"/>
        </w:rPr>
        <w:t xml:space="preserve">s annual inspection be brought forward, in case there is similar wear on </w:t>
      </w:r>
      <w:r w:rsidR="00476892">
        <w:rPr>
          <w:rFonts w:asciiTheme="majorHAnsi" w:hAnsiTheme="majorHAnsi" w:cstheme="majorHAnsi"/>
          <w:color w:val="000000" w:themeColor="text1"/>
          <w:sz w:val="22"/>
          <w:szCs w:val="22"/>
        </w:rPr>
        <w:t xml:space="preserve">any </w:t>
      </w:r>
      <w:r w:rsidR="00476892" w:rsidRPr="00476892">
        <w:rPr>
          <w:rFonts w:asciiTheme="majorHAnsi" w:hAnsiTheme="majorHAnsi" w:cstheme="majorHAnsi"/>
          <w:color w:val="000000" w:themeColor="text1"/>
          <w:sz w:val="22"/>
          <w:szCs w:val="22"/>
        </w:rPr>
        <w:t>other equipment.</w:t>
      </w:r>
    </w:p>
    <w:p w14:paraId="799A908C" w14:textId="134B567D" w:rsidR="00B82C73" w:rsidRPr="00170B76" w:rsidRDefault="00B82C73" w:rsidP="005567C8">
      <w:pPr>
        <w:rPr>
          <w:rFonts w:asciiTheme="majorHAnsi" w:hAnsiTheme="majorHAnsi" w:cstheme="majorHAnsi"/>
          <w:color w:val="000000" w:themeColor="text1"/>
          <w:sz w:val="22"/>
          <w:szCs w:val="22"/>
        </w:rPr>
      </w:pPr>
    </w:p>
    <w:p w14:paraId="70CED4CA" w14:textId="246BC8FB" w:rsidR="00424CCD" w:rsidRPr="00170B76" w:rsidRDefault="000349BC" w:rsidP="00B95727">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10</w:t>
      </w:r>
      <w:r w:rsidR="00A254D4" w:rsidRPr="00170B76">
        <w:rPr>
          <w:rFonts w:asciiTheme="majorHAnsi" w:hAnsiTheme="majorHAnsi" w:cstheme="majorHAnsi"/>
          <w:b/>
          <w:bCs/>
          <w:color w:val="000000" w:themeColor="text1"/>
          <w:sz w:val="22"/>
          <w:szCs w:val="22"/>
        </w:rPr>
        <w:t>. VILLAGE HALL –</w:t>
      </w:r>
      <w:r w:rsidR="00B208DC" w:rsidRPr="00170B76">
        <w:rPr>
          <w:rFonts w:asciiTheme="majorHAnsi" w:hAnsiTheme="majorHAnsi" w:cstheme="majorHAnsi"/>
          <w:b/>
          <w:bCs/>
          <w:color w:val="000000" w:themeColor="text1"/>
          <w:sz w:val="22"/>
          <w:szCs w:val="22"/>
        </w:rPr>
        <w:t xml:space="preserve"> </w:t>
      </w:r>
      <w:r w:rsidR="00AB397E" w:rsidRPr="00170B76">
        <w:rPr>
          <w:rFonts w:asciiTheme="majorHAnsi" w:hAnsiTheme="majorHAnsi" w:cstheme="majorHAnsi"/>
          <w:color w:val="000000" w:themeColor="text1"/>
          <w:sz w:val="22"/>
          <w:szCs w:val="22"/>
        </w:rPr>
        <w:t>The Coronation celebration</w:t>
      </w:r>
      <w:ins w:id="1" w:author="Andrew Chamberlain" w:date="2023-05-29T09:34:00Z">
        <w:r w:rsidR="00E214D4">
          <w:rPr>
            <w:rFonts w:asciiTheme="majorHAnsi" w:hAnsiTheme="majorHAnsi" w:cstheme="majorHAnsi"/>
            <w:color w:val="000000" w:themeColor="text1"/>
            <w:sz w:val="22"/>
            <w:szCs w:val="22"/>
          </w:rPr>
          <w:t>s</w:t>
        </w:r>
      </w:ins>
      <w:r w:rsidR="00AB397E" w:rsidRPr="00170B76">
        <w:rPr>
          <w:rFonts w:asciiTheme="majorHAnsi" w:hAnsiTheme="majorHAnsi" w:cstheme="majorHAnsi"/>
          <w:color w:val="000000" w:themeColor="text1"/>
          <w:sz w:val="22"/>
          <w:szCs w:val="22"/>
        </w:rPr>
        <w:t xml:space="preserve"> w</w:t>
      </w:r>
      <w:r w:rsidR="00A910E2" w:rsidRPr="00170B76">
        <w:rPr>
          <w:rFonts w:asciiTheme="majorHAnsi" w:hAnsiTheme="majorHAnsi" w:cstheme="majorHAnsi"/>
          <w:color w:val="000000" w:themeColor="text1"/>
          <w:sz w:val="22"/>
          <w:szCs w:val="22"/>
        </w:rPr>
        <w:t>ere</w:t>
      </w:r>
      <w:r w:rsidR="00AB397E" w:rsidRPr="00170B76">
        <w:rPr>
          <w:rFonts w:asciiTheme="majorHAnsi" w:hAnsiTheme="majorHAnsi" w:cstheme="majorHAnsi"/>
          <w:color w:val="000000" w:themeColor="text1"/>
          <w:sz w:val="22"/>
          <w:szCs w:val="22"/>
        </w:rPr>
        <w:t xml:space="preserve"> very successful</w:t>
      </w:r>
      <w:r w:rsidR="00A910E2" w:rsidRPr="00170B76">
        <w:rPr>
          <w:rFonts w:asciiTheme="majorHAnsi" w:hAnsiTheme="majorHAnsi" w:cstheme="majorHAnsi"/>
          <w:color w:val="000000" w:themeColor="text1"/>
          <w:sz w:val="22"/>
          <w:szCs w:val="22"/>
        </w:rPr>
        <w:t xml:space="preserve"> and enjoyed by many villagers</w:t>
      </w:r>
      <w:r w:rsidR="00AB397E" w:rsidRPr="00170B76">
        <w:rPr>
          <w:rFonts w:asciiTheme="majorHAnsi" w:hAnsiTheme="majorHAnsi" w:cstheme="majorHAnsi"/>
          <w:color w:val="000000" w:themeColor="text1"/>
          <w:sz w:val="22"/>
          <w:szCs w:val="22"/>
        </w:rPr>
        <w:t>.  The next committee meeting is on the 25</w:t>
      </w:r>
      <w:r w:rsidR="00AB397E" w:rsidRPr="00170B76">
        <w:rPr>
          <w:rFonts w:asciiTheme="majorHAnsi" w:hAnsiTheme="majorHAnsi" w:cstheme="majorHAnsi"/>
          <w:color w:val="000000" w:themeColor="text1"/>
          <w:sz w:val="22"/>
          <w:szCs w:val="22"/>
          <w:vertAlign w:val="superscript"/>
        </w:rPr>
        <w:t>th</w:t>
      </w:r>
      <w:r w:rsidR="00AB397E" w:rsidRPr="00170B76">
        <w:rPr>
          <w:rFonts w:asciiTheme="majorHAnsi" w:hAnsiTheme="majorHAnsi" w:cstheme="majorHAnsi"/>
          <w:color w:val="000000" w:themeColor="text1"/>
          <w:sz w:val="22"/>
          <w:szCs w:val="22"/>
        </w:rPr>
        <w:t xml:space="preserve"> May at 7:00pm.</w:t>
      </w:r>
    </w:p>
    <w:p w14:paraId="7687A0D9" w14:textId="77777777" w:rsidR="00215D79" w:rsidRPr="00170B76" w:rsidRDefault="00215D79" w:rsidP="00215D79">
      <w:pPr>
        <w:rPr>
          <w:rFonts w:asciiTheme="majorHAnsi" w:hAnsiTheme="majorHAnsi" w:cstheme="majorHAnsi"/>
          <w:color w:val="FF0000"/>
          <w:sz w:val="22"/>
          <w:szCs w:val="22"/>
        </w:rPr>
      </w:pPr>
    </w:p>
    <w:p w14:paraId="0725ED55" w14:textId="69E8D35A" w:rsidR="00200509" w:rsidRPr="00170B76" w:rsidRDefault="00A254D4" w:rsidP="001D3F81">
      <w:pPr>
        <w:widowControl w:val="0"/>
        <w:tabs>
          <w:tab w:val="left" w:pos="540"/>
        </w:tabs>
        <w:suppressAutoHyphens/>
        <w:autoSpaceDE w:val="0"/>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1</w:t>
      </w:r>
      <w:r w:rsidR="000349BC" w:rsidRPr="00170B76">
        <w:rPr>
          <w:rFonts w:asciiTheme="majorHAnsi" w:hAnsiTheme="majorHAnsi" w:cstheme="majorHAnsi"/>
          <w:b/>
          <w:bCs/>
          <w:color w:val="000000" w:themeColor="text1"/>
          <w:sz w:val="22"/>
          <w:szCs w:val="22"/>
        </w:rPr>
        <w:t>1</w:t>
      </w:r>
      <w:r w:rsidRPr="00170B76">
        <w:rPr>
          <w:rFonts w:asciiTheme="majorHAnsi" w:hAnsiTheme="majorHAnsi" w:cstheme="majorHAnsi"/>
          <w:b/>
          <w:bCs/>
          <w:color w:val="000000" w:themeColor="text1"/>
          <w:sz w:val="22"/>
          <w:szCs w:val="22"/>
        </w:rPr>
        <w:t>.  FOOTPATHS AND RIGHTS OF WAY</w:t>
      </w:r>
      <w:r w:rsidR="003E46FE" w:rsidRPr="00170B76">
        <w:rPr>
          <w:rFonts w:asciiTheme="majorHAnsi" w:hAnsiTheme="majorHAnsi" w:cstheme="majorHAnsi"/>
          <w:b/>
          <w:bCs/>
          <w:color w:val="000000" w:themeColor="text1"/>
          <w:sz w:val="22"/>
          <w:szCs w:val="22"/>
        </w:rPr>
        <w:t xml:space="preserve"> </w:t>
      </w:r>
      <w:r w:rsidRPr="00170B76">
        <w:rPr>
          <w:rFonts w:asciiTheme="majorHAnsi" w:hAnsiTheme="majorHAnsi" w:cstheme="majorHAnsi"/>
          <w:color w:val="000000" w:themeColor="text1"/>
          <w:sz w:val="22"/>
          <w:szCs w:val="22"/>
        </w:rPr>
        <w:t xml:space="preserve">– </w:t>
      </w:r>
      <w:r w:rsidR="00A910E2" w:rsidRPr="00170B76">
        <w:rPr>
          <w:rFonts w:asciiTheme="majorHAnsi" w:hAnsiTheme="majorHAnsi" w:cstheme="majorHAnsi"/>
          <w:color w:val="000000" w:themeColor="text1"/>
          <w:sz w:val="22"/>
          <w:szCs w:val="22"/>
        </w:rPr>
        <w:t xml:space="preserve">MP requested information </w:t>
      </w:r>
      <w:r w:rsidR="001400E1" w:rsidRPr="00170B76">
        <w:rPr>
          <w:rFonts w:asciiTheme="majorHAnsi" w:hAnsiTheme="majorHAnsi" w:cstheme="majorHAnsi"/>
          <w:color w:val="000000" w:themeColor="text1"/>
          <w:sz w:val="22"/>
          <w:szCs w:val="22"/>
        </w:rPr>
        <w:t>on</w:t>
      </w:r>
      <w:r w:rsidR="00A910E2" w:rsidRPr="00170B76">
        <w:rPr>
          <w:rFonts w:asciiTheme="majorHAnsi" w:hAnsiTheme="majorHAnsi" w:cstheme="majorHAnsi"/>
          <w:color w:val="000000" w:themeColor="text1"/>
          <w:sz w:val="22"/>
          <w:szCs w:val="22"/>
        </w:rPr>
        <w:t xml:space="preserve"> the payment made to Mole Valley, so that he can collect the timber that we ordered.  A plan needs to be made to use this shortly.</w:t>
      </w:r>
    </w:p>
    <w:p w14:paraId="5626E640" w14:textId="77777777" w:rsidR="00270480" w:rsidRPr="00170B76" w:rsidRDefault="00270480" w:rsidP="00B95727">
      <w:pPr>
        <w:rPr>
          <w:rFonts w:asciiTheme="majorHAnsi" w:hAnsiTheme="majorHAnsi" w:cstheme="majorHAnsi"/>
          <w:color w:val="000000" w:themeColor="text1"/>
          <w:sz w:val="22"/>
          <w:szCs w:val="22"/>
        </w:rPr>
      </w:pPr>
    </w:p>
    <w:p w14:paraId="5305BA1A" w14:textId="3A70D130" w:rsidR="00170B76" w:rsidRPr="00170B76" w:rsidRDefault="00A254D4" w:rsidP="00170B76">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1</w:t>
      </w:r>
      <w:r w:rsidR="000349BC" w:rsidRPr="00170B76">
        <w:rPr>
          <w:rFonts w:asciiTheme="majorHAnsi" w:hAnsiTheme="majorHAnsi" w:cstheme="majorHAnsi"/>
          <w:b/>
          <w:bCs/>
          <w:color w:val="000000" w:themeColor="text1"/>
          <w:sz w:val="22"/>
          <w:szCs w:val="22"/>
        </w:rPr>
        <w:t>2</w:t>
      </w:r>
      <w:r w:rsidRPr="00170B76">
        <w:rPr>
          <w:rFonts w:asciiTheme="majorHAnsi" w:hAnsiTheme="majorHAnsi" w:cstheme="majorHAnsi"/>
          <w:b/>
          <w:bCs/>
          <w:color w:val="000000" w:themeColor="text1"/>
          <w:sz w:val="22"/>
          <w:szCs w:val="22"/>
        </w:rPr>
        <w:t>.</w:t>
      </w:r>
      <w:r w:rsidR="000349BC" w:rsidRPr="00170B76">
        <w:rPr>
          <w:rFonts w:asciiTheme="majorHAnsi" w:hAnsiTheme="majorHAnsi" w:cstheme="majorHAnsi"/>
          <w:b/>
          <w:bCs/>
          <w:color w:val="000000" w:themeColor="text1"/>
          <w:sz w:val="22"/>
          <w:szCs w:val="22"/>
        </w:rPr>
        <w:t xml:space="preserve"> GET SUSSED TOOLKIT </w:t>
      </w:r>
      <w:r w:rsidR="005567C8" w:rsidRPr="00170B76">
        <w:rPr>
          <w:rFonts w:asciiTheme="majorHAnsi" w:hAnsiTheme="majorHAnsi" w:cstheme="majorHAnsi"/>
          <w:b/>
          <w:bCs/>
          <w:color w:val="000000" w:themeColor="text1"/>
          <w:sz w:val="22"/>
          <w:szCs w:val="22"/>
        </w:rPr>
        <w:t>–</w:t>
      </w:r>
      <w:r w:rsidR="00327BDF" w:rsidRPr="00170B76">
        <w:rPr>
          <w:rFonts w:asciiTheme="majorHAnsi" w:hAnsiTheme="majorHAnsi" w:cstheme="majorHAnsi"/>
          <w:b/>
          <w:bCs/>
          <w:color w:val="000000" w:themeColor="text1"/>
          <w:sz w:val="22"/>
          <w:szCs w:val="22"/>
        </w:rPr>
        <w:t xml:space="preserve"> </w:t>
      </w:r>
      <w:r w:rsidR="00170B76" w:rsidRPr="00170B76">
        <w:rPr>
          <w:rFonts w:asciiTheme="majorHAnsi" w:hAnsiTheme="majorHAnsi" w:cstheme="majorHAnsi"/>
          <w:color w:val="000000" w:themeColor="text1"/>
          <w:sz w:val="22"/>
          <w:szCs w:val="22"/>
        </w:rPr>
        <w:t xml:space="preserve">MP presented the following call to action - </w:t>
      </w:r>
      <w:r w:rsidR="00170B76" w:rsidRPr="00170B76">
        <w:rPr>
          <w:rFonts w:asciiTheme="majorHAnsi" w:hAnsiTheme="majorHAnsi" w:cstheme="majorHAnsi"/>
          <w:b/>
          <w:bCs/>
          <w:color w:val="000000"/>
          <w:sz w:val="22"/>
          <w:szCs w:val="22"/>
        </w:rPr>
        <w:t>Biodiversity in our parish.</w:t>
      </w:r>
    </w:p>
    <w:p w14:paraId="1DC15376" w14:textId="77777777" w:rsidR="00170B76" w:rsidRPr="00170B76" w:rsidRDefault="00170B76" w:rsidP="00170B76">
      <w:pPr>
        <w:rPr>
          <w:rFonts w:asciiTheme="majorHAnsi" w:hAnsiTheme="majorHAnsi" w:cstheme="majorHAnsi"/>
          <w:color w:val="000000"/>
          <w:sz w:val="22"/>
          <w:szCs w:val="22"/>
        </w:rPr>
      </w:pPr>
    </w:p>
    <w:p w14:paraId="1CAB8B72"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I am sure that many of us will have been enthralled by David Attenborough’s latest series ‘Wild Isles’ which was a joint venture between the BBC, RSPB and WWF (World Wildlife Fund). Some of us may have been inspired by the call for us all to do more to protect our diminishing wildlife. We can all make individual contributions, but it can be more effective, and more enjoyable, to do things as a community.</w:t>
      </w:r>
    </w:p>
    <w:p w14:paraId="7C114304" w14:textId="77777777" w:rsidR="00170B76" w:rsidRPr="00170B76" w:rsidRDefault="00170B76" w:rsidP="00170B76">
      <w:pPr>
        <w:rPr>
          <w:rFonts w:asciiTheme="majorHAnsi" w:hAnsiTheme="majorHAnsi" w:cstheme="majorHAnsi"/>
          <w:color w:val="000000"/>
          <w:sz w:val="22"/>
          <w:szCs w:val="22"/>
        </w:rPr>
      </w:pPr>
    </w:p>
    <w:p w14:paraId="3D44EFE8"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 xml:space="preserve">At the opening ceremony of the recent COP26 climate conference in Glasgow, the then Prince, Charles, said the world needed a 'war-like footing' to tackle the 'existential threat' of climate change and biodiversity* loss and last summer, Somerset County Council (now Somerset Council) voted to put additional focus into protecting Somerset’s natural environment and biodiversity by declaring an Ecological Emergency. </w:t>
      </w:r>
    </w:p>
    <w:p w14:paraId="18B47013" w14:textId="77777777" w:rsidR="00170B76" w:rsidRPr="00170B76" w:rsidRDefault="00170B76" w:rsidP="00170B76">
      <w:pPr>
        <w:rPr>
          <w:rFonts w:asciiTheme="majorHAnsi" w:hAnsiTheme="majorHAnsi" w:cstheme="majorHAnsi"/>
          <w:color w:val="000000"/>
          <w:sz w:val="22"/>
          <w:szCs w:val="22"/>
        </w:rPr>
      </w:pPr>
    </w:p>
    <w:p w14:paraId="5D3C45BE"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To support local communities, South Somerset Council developed a biodiversity toolkit which is packed with information, ideas, and helpful resources. Whilst SSDC no longer exists, we have been assured by Sara Dyke, Lead Member for Climate Change &amp; Environment at Somerset Council that this toolkit has been adopted and will be maintained by the new unitary council.</w:t>
      </w:r>
    </w:p>
    <w:p w14:paraId="6C4C76BE" w14:textId="77777777" w:rsidR="00170B76" w:rsidRPr="00170B76" w:rsidRDefault="00170B76" w:rsidP="00170B76">
      <w:pPr>
        <w:rPr>
          <w:rFonts w:asciiTheme="majorHAnsi" w:hAnsiTheme="majorHAnsi" w:cstheme="majorHAnsi"/>
          <w:color w:val="000000"/>
          <w:sz w:val="22"/>
          <w:szCs w:val="22"/>
        </w:rPr>
      </w:pPr>
    </w:p>
    <w:p w14:paraId="4C74465E"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 xml:space="preserve">If anyone would like to be involved or learn more, please let me know at </w:t>
      </w:r>
      <w:hyperlink r:id="rId6" w:history="1">
        <w:r w:rsidRPr="00170B76">
          <w:rPr>
            <w:rStyle w:val="Hyperlink"/>
            <w:rFonts w:asciiTheme="majorHAnsi" w:hAnsiTheme="majorHAnsi" w:cstheme="majorHAnsi"/>
            <w:sz w:val="22"/>
            <w:szCs w:val="22"/>
          </w:rPr>
          <w:t>mat@neovoca.com</w:t>
        </w:r>
      </w:hyperlink>
      <w:r w:rsidRPr="00170B76">
        <w:rPr>
          <w:rFonts w:asciiTheme="majorHAnsi" w:hAnsiTheme="majorHAnsi" w:cstheme="majorHAnsi"/>
          <w:color w:val="000000"/>
          <w:sz w:val="22"/>
          <w:szCs w:val="22"/>
        </w:rPr>
        <w:t xml:space="preserve">. It would be wonderful if we could, as a starting point, identify the local skills and knowledge that we already have. Everyone is very welcome, especially the younger generation - you have the biggest stake in all of this!  Also, as stewards of much of our land, it would be invaluable to hear the views and experiences of the farming community, as well as any existing nature-based volunteers. </w:t>
      </w:r>
    </w:p>
    <w:p w14:paraId="23BC5AFE" w14:textId="77777777" w:rsidR="00170B76" w:rsidRPr="00170B76" w:rsidRDefault="00170B76" w:rsidP="00170B76">
      <w:pPr>
        <w:rPr>
          <w:rFonts w:asciiTheme="majorHAnsi" w:hAnsiTheme="majorHAnsi" w:cstheme="majorHAnsi"/>
          <w:color w:val="000000"/>
          <w:sz w:val="22"/>
          <w:szCs w:val="22"/>
        </w:rPr>
      </w:pPr>
    </w:p>
    <w:p w14:paraId="0BFB89C2"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 xml:space="preserve">If there is sufficient interest, I will arrange a meeting so that we can all share thoughts and discuss ideas on how this could potentially become an enjoyable and rewarding community project. </w:t>
      </w:r>
    </w:p>
    <w:p w14:paraId="6D125F96"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w:t>
      </w:r>
      <w:r w:rsidRPr="00170B76">
        <w:rPr>
          <w:rFonts w:asciiTheme="majorHAnsi" w:hAnsiTheme="majorHAnsi" w:cstheme="majorHAnsi"/>
          <w:b/>
          <w:bCs/>
          <w:color w:val="000000"/>
          <w:sz w:val="22"/>
          <w:szCs w:val="22"/>
        </w:rPr>
        <w:t>Biodiversity</w:t>
      </w:r>
      <w:r w:rsidRPr="00170B76">
        <w:rPr>
          <w:rFonts w:asciiTheme="majorHAnsi" w:hAnsiTheme="majorHAnsi" w:cstheme="majorHAnsi"/>
          <w:color w:val="000000"/>
          <w:sz w:val="22"/>
          <w:szCs w:val="22"/>
        </w:rPr>
        <w:t xml:space="preserve"> includes all of the plants and animals, as well as the natural systems that support them. </w:t>
      </w:r>
    </w:p>
    <w:p w14:paraId="74EA00B0" w14:textId="77777777" w:rsidR="00170B76" w:rsidRPr="00170B76" w:rsidRDefault="00170B76" w:rsidP="00170B76">
      <w:pPr>
        <w:rPr>
          <w:rFonts w:asciiTheme="majorHAnsi" w:hAnsiTheme="majorHAnsi" w:cstheme="majorHAnsi"/>
          <w:color w:val="000000"/>
          <w:sz w:val="22"/>
          <w:szCs w:val="22"/>
        </w:rPr>
      </w:pPr>
      <w:r w:rsidRPr="00170B76">
        <w:rPr>
          <w:rFonts w:asciiTheme="majorHAnsi" w:hAnsiTheme="majorHAnsi" w:cstheme="majorHAnsi"/>
          <w:color w:val="000000"/>
          <w:sz w:val="22"/>
          <w:szCs w:val="22"/>
        </w:rPr>
        <w:t xml:space="preserve">The Natural Environment and Rural Communities Act 2006 states that </w:t>
      </w:r>
      <w:r w:rsidRPr="00170B76">
        <w:rPr>
          <w:rFonts w:asciiTheme="majorHAnsi" w:hAnsiTheme="majorHAnsi" w:cstheme="majorHAnsi"/>
          <w:color w:val="000000"/>
          <w:sz w:val="22"/>
          <w:szCs w:val="22"/>
          <w:u w:val="single"/>
        </w:rPr>
        <w:t>every public body</w:t>
      </w:r>
      <w:r w:rsidRPr="00170B76">
        <w:rPr>
          <w:rFonts w:asciiTheme="majorHAnsi" w:hAnsiTheme="majorHAnsi" w:cstheme="majorHAnsi"/>
          <w:color w:val="000000"/>
          <w:sz w:val="22"/>
          <w:szCs w:val="22"/>
        </w:rPr>
        <w:t xml:space="preserve"> has a</w:t>
      </w:r>
      <w:r w:rsidRPr="00170B76">
        <w:rPr>
          <w:rFonts w:asciiTheme="majorHAnsi" w:hAnsiTheme="majorHAnsi" w:cstheme="majorHAnsi"/>
          <w:sz w:val="22"/>
          <w:szCs w:val="22"/>
        </w:rPr>
        <w:t> </w:t>
      </w:r>
      <w:r w:rsidRPr="00170B76">
        <w:rPr>
          <w:rFonts w:asciiTheme="majorHAnsi" w:hAnsiTheme="majorHAnsi" w:cstheme="majorHAnsi"/>
          <w:i/>
          <w:iCs/>
          <w:color w:val="000000"/>
          <w:sz w:val="22"/>
          <w:szCs w:val="22"/>
        </w:rPr>
        <w:t>'Duty to conserve and enhance biodiversity.'</w:t>
      </w:r>
    </w:p>
    <w:p w14:paraId="6E05B567" w14:textId="77777777" w:rsidR="000349BC" w:rsidRPr="00170B76" w:rsidRDefault="000349BC" w:rsidP="005567C8">
      <w:pPr>
        <w:rPr>
          <w:rFonts w:asciiTheme="majorHAnsi" w:hAnsiTheme="majorHAnsi" w:cstheme="majorHAnsi"/>
          <w:b/>
          <w:bCs/>
          <w:color w:val="000000" w:themeColor="text1"/>
          <w:sz w:val="22"/>
          <w:szCs w:val="22"/>
        </w:rPr>
      </w:pPr>
    </w:p>
    <w:p w14:paraId="46724358" w14:textId="1452B9A2" w:rsidR="00310E48" w:rsidRPr="00170B76" w:rsidRDefault="000349BC" w:rsidP="00496CB8">
      <w:pPr>
        <w:rPr>
          <w:rFonts w:asciiTheme="majorHAnsi" w:hAnsiTheme="majorHAnsi" w:cstheme="majorHAnsi"/>
          <w:color w:val="000000"/>
          <w:sz w:val="22"/>
          <w:szCs w:val="22"/>
        </w:rPr>
      </w:pPr>
      <w:r w:rsidRPr="00170B76">
        <w:rPr>
          <w:rFonts w:asciiTheme="majorHAnsi" w:hAnsiTheme="majorHAnsi" w:cstheme="majorHAnsi"/>
          <w:b/>
          <w:bCs/>
          <w:color w:val="000000" w:themeColor="text1"/>
          <w:sz w:val="22"/>
          <w:szCs w:val="22"/>
        </w:rPr>
        <w:t xml:space="preserve">13. </w:t>
      </w:r>
      <w:r w:rsidR="00A254D4" w:rsidRPr="00170B76">
        <w:rPr>
          <w:rFonts w:asciiTheme="majorHAnsi" w:hAnsiTheme="majorHAnsi" w:cstheme="majorHAnsi"/>
          <w:b/>
          <w:bCs/>
          <w:color w:val="000000" w:themeColor="text1"/>
          <w:sz w:val="22"/>
          <w:szCs w:val="22"/>
        </w:rPr>
        <w:t>MOATFIELD</w:t>
      </w:r>
      <w:r w:rsidR="00BD3952" w:rsidRPr="00170B76">
        <w:rPr>
          <w:rFonts w:asciiTheme="majorHAnsi" w:hAnsiTheme="majorHAnsi" w:cstheme="majorHAnsi"/>
          <w:b/>
          <w:bCs/>
          <w:color w:val="000000" w:themeColor="text1"/>
          <w:sz w:val="22"/>
          <w:szCs w:val="22"/>
        </w:rPr>
        <w:t xml:space="preserve"> </w:t>
      </w:r>
      <w:r w:rsidR="001C68ED" w:rsidRPr="00170B76">
        <w:rPr>
          <w:rFonts w:asciiTheme="majorHAnsi" w:hAnsiTheme="majorHAnsi" w:cstheme="majorHAnsi"/>
          <w:b/>
          <w:bCs/>
          <w:color w:val="000000" w:themeColor="text1"/>
          <w:sz w:val="22"/>
          <w:szCs w:val="22"/>
        </w:rPr>
        <w:t>–</w:t>
      </w:r>
      <w:r w:rsidR="00BD3952" w:rsidRPr="00170B76">
        <w:rPr>
          <w:rFonts w:asciiTheme="majorHAnsi" w:hAnsiTheme="majorHAnsi" w:cstheme="majorHAnsi"/>
          <w:b/>
          <w:bCs/>
          <w:color w:val="000000" w:themeColor="text1"/>
          <w:sz w:val="22"/>
          <w:szCs w:val="22"/>
        </w:rPr>
        <w:t xml:space="preserve"> </w:t>
      </w:r>
      <w:r w:rsidR="001C68ED" w:rsidRPr="00170B76">
        <w:rPr>
          <w:rFonts w:asciiTheme="majorHAnsi" w:hAnsiTheme="majorHAnsi" w:cstheme="majorHAnsi"/>
          <w:color w:val="000000" w:themeColor="text1"/>
          <w:sz w:val="22"/>
          <w:szCs w:val="22"/>
        </w:rPr>
        <w:t xml:space="preserve">AH </w:t>
      </w:r>
      <w:r w:rsidR="00C2377A" w:rsidRPr="00170B76">
        <w:rPr>
          <w:rFonts w:asciiTheme="majorHAnsi" w:hAnsiTheme="majorHAnsi" w:cstheme="majorHAnsi"/>
          <w:color w:val="000000" w:themeColor="text1"/>
          <w:sz w:val="22"/>
          <w:szCs w:val="22"/>
        </w:rPr>
        <w:t xml:space="preserve">has </w:t>
      </w:r>
      <w:r w:rsidR="005D0F92" w:rsidRPr="00170B76">
        <w:rPr>
          <w:rFonts w:asciiTheme="majorHAnsi" w:hAnsiTheme="majorHAnsi" w:cstheme="majorHAnsi"/>
          <w:color w:val="000000" w:themeColor="text1"/>
          <w:sz w:val="22"/>
          <w:szCs w:val="22"/>
        </w:rPr>
        <w:t xml:space="preserve">almost </w:t>
      </w:r>
      <w:r w:rsidR="00C2377A" w:rsidRPr="00170B76">
        <w:rPr>
          <w:rFonts w:asciiTheme="majorHAnsi" w:hAnsiTheme="majorHAnsi" w:cstheme="majorHAnsi"/>
          <w:color w:val="000000" w:themeColor="text1"/>
          <w:sz w:val="22"/>
          <w:szCs w:val="22"/>
        </w:rPr>
        <w:t>completed the</w:t>
      </w:r>
      <w:r w:rsidR="001C68ED" w:rsidRPr="00170B76">
        <w:rPr>
          <w:rFonts w:asciiTheme="majorHAnsi" w:hAnsiTheme="majorHAnsi" w:cstheme="majorHAnsi"/>
          <w:color w:val="000000" w:themeColor="text1"/>
          <w:sz w:val="22"/>
          <w:szCs w:val="22"/>
        </w:rPr>
        <w:t xml:space="preserve"> agreement.  </w:t>
      </w:r>
      <w:r w:rsidR="005D0F92" w:rsidRPr="00170B76">
        <w:rPr>
          <w:rFonts w:asciiTheme="majorHAnsi" w:hAnsiTheme="majorHAnsi" w:cstheme="majorHAnsi"/>
          <w:color w:val="000000" w:themeColor="text1"/>
          <w:sz w:val="22"/>
          <w:szCs w:val="22"/>
        </w:rPr>
        <w:t xml:space="preserve">She has asked for a few more bits of information from other Councillors.  </w:t>
      </w:r>
      <w:r w:rsidR="001C68ED" w:rsidRPr="00170B76">
        <w:rPr>
          <w:rFonts w:asciiTheme="majorHAnsi" w:hAnsiTheme="majorHAnsi" w:cstheme="majorHAnsi"/>
          <w:color w:val="000000" w:themeColor="text1"/>
          <w:sz w:val="22"/>
          <w:szCs w:val="22"/>
        </w:rPr>
        <w:t xml:space="preserve">This will be </w:t>
      </w:r>
      <w:r w:rsidR="00C2377A" w:rsidRPr="00170B76">
        <w:rPr>
          <w:rFonts w:asciiTheme="majorHAnsi" w:hAnsiTheme="majorHAnsi" w:cstheme="majorHAnsi"/>
          <w:color w:val="000000" w:themeColor="text1"/>
          <w:sz w:val="22"/>
          <w:szCs w:val="22"/>
        </w:rPr>
        <w:t>published on our websit</w:t>
      </w:r>
      <w:r w:rsidR="005D0F92" w:rsidRPr="00170B76">
        <w:rPr>
          <w:rFonts w:asciiTheme="majorHAnsi" w:hAnsiTheme="majorHAnsi" w:cstheme="majorHAnsi"/>
          <w:color w:val="000000" w:themeColor="text1"/>
          <w:sz w:val="22"/>
          <w:szCs w:val="22"/>
        </w:rPr>
        <w:t>e once it is complete.</w:t>
      </w:r>
    </w:p>
    <w:p w14:paraId="09AFC7F5" w14:textId="77777777" w:rsidR="00A254D4" w:rsidRPr="00170B76" w:rsidRDefault="00A254D4" w:rsidP="005567C8">
      <w:pPr>
        <w:rPr>
          <w:rFonts w:asciiTheme="majorHAnsi" w:hAnsiTheme="majorHAnsi" w:cstheme="majorHAnsi"/>
          <w:color w:val="000000" w:themeColor="text1"/>
          <w:sz w:val="22"/>
          <w:szCs w:val="22"/>
        </w:rPr>
      </w:pPr>
    </w:p>
    <w:p w14:paraId="60499DA7" w14:textId="490B0AE0" w:rsidR="00BD3952" w:rsidRPr="00170B76" w:rsidRDefault="00A254D4" w:rsidP="00BD3952">
      <w:pPr>
        <w:rPr>
          <w:rFonts w:asciiTheme="majorHAnsi" w:hAnsiTheme="majorHAnsi" w:cstheme="majorHAnsi"/>
          <w:bCs/>
          <w:color w:val="000000" w:themeColor="text1"/>
          <w:sz w:val="22"/>
          <w:szCs w:val="22"/>
        </w:rPr>
      </w:pPr>
      <w:r w:rsidRPr="00170B76">
        <w:rPr>
          <w:rFonts w:asciiTheme="majorHAnsi" w:hAnsiTheme="majorHAnsi" w:cstheme="majorHAnsi"/>
          <w:b/>
          <w:color w:val="000000" w:themeColor="text1"/>
          <w:sz w:val="22"/>
          <w:szCs w:val="22"/>
        </w:rPr>
        <w:t>1</w:t>
      </w:r>
      <w:r w:rsidR="007B1713" w:rsidRPr="00170B76">
        <w:rPr>
          <w:rFonts w:asciiTheme="majorHAnsi" w:hAnsiTheme="majorHAnsi" w:cstheme="majorHAnsi"/>
          <w:b/>
          <w:color w:val="000000" w:themeColor="text1"/>
          <w:sz w:val="22"/>
          <w:szCs w:val="22"/>
        </w:rPr>
        <w:t>4</w:t>
      </w:r>
      <w:r w:rsidRPr="00170B76">
        <w:rPr>
          <w:rFonts w:asciiTheme="majorHAnsi" w:hAnsiTheme="majorHAnsi" w:cstheme="majorHAnsi"/>
          <w:b/>
          <w:color w:val="000000" w:themeColor="text1"/>
          <w:sz w:val="22"/>
          <w:szCs w:val="22"/>
        </w:rPr>
        <w:t xml:space="preserve">.  CHAIRMANS ANNOUNCEMENTS </w:t>
      </w:r>
      <w:r w:rsidRPr="00170B76">
        <w:rPr>
          <w:rFonts w:asciiTheme="majorHAnsi" w:hAnsiTheme="majorHAnsi" w:cstheme="majorHAnsi"/>
          <w:bCs/>
          <w:color w:val="000000" w:themeColor="text1"/>
          <w:sz w:val="22"/>
          <w:szCs w:val="22"/>
        </w:rPr>
        <w:t xml:space="preserve">– </w:t>
      </w:r>
      <w:r w:rsidR="00D11474" w:rsidRPr="00170B76">
        <w:rPr>
          <w:rFonts w:asciiTheme="majorHAnsi" w:hAnsiTheme="majorHAnsi" w:cstheme="majorHAnsi"/>
          <w:bCs/>
          <w:color w:val="000000" w:themeColor="text1"/>
          <w:sz w:val="22"/>
          <w:szCs w:val="22"/>
        </w:rPr>
        <w:t>JP has had lots of complaints about parking at Townsend.  Wessex Internet have been causing</w:t>
      </w:r>
      <w:r w:rsidR="001400E1" w:rsidRPr="00170B76">
        <w:rPr>
          <w:rFonts w:asciiTheme="majorHAnsi" w:hAnsiTheme="majorHAnsi" w:cstheme="majorHAnsi"/>
          <w:bCs/>
          <w:color w:val="000000" w:themeColor="text1"/>
          <w:sz w:val="22"/>
          <w:szCs w:val="22"/>
        </w:rPr>
        <w:t xml:space="preserve"> issues with the</w:t>
      </w:r>
      <w:r w:rsidR="00D11474" w:rsidRPr="00170B76">
        <w:rPr>
          <w:rFonts w:asciiTheme="majorHAnsi" w:hAnsiTheme="majorHAnsi" w:cstheme="majorHAnsi"/>
          <w:bCs/>
          <w:color w:val="000000" w:themeColor="text1"/>
          <w:sz w:val="22"/>
          <w:szCs w:val="22"/>
        </w:rPr>
        <w:t xml:space="preserve"> park</w:t>
      </w:r>
      <w:r w:rsidR="001400E1" w:rsidRPr="00170B76">
        <w:rPr>
          <w:rFonts w:asciiTheme="majorHAnsi" w:hAnsiTheme="majorHAnsi" w:cstheme="majorHAnsi"/>
          <w:bCs/>
          <w:color w:val="000000" w:themeColor="text1"/>
          <w:sz w:val="22"/>
          <w:szCs w:val="22"/>
        </w:rPr>
        <w:t>ing of</w:t>
      </w:r>
      <w:r w:rsidR="00D11474" w:rsidRPr="00170B76">
        <w:rPr>
          <w:rFonts w:asciiTheme="majorHAnsi" w:hAnsiTheme="majorHAnsi" w:cstheme="majorHAnsi"/>
          <w:bCs/>
          <w:color w:val="000000" w:themeColor="text1"/>
          <w:sz w:val="22"/>
          <w:szCs w:val="22"/>
        </w:rPr>
        <w:t xml:space="preserve"> their works vehicles</w:t>
      </w:r>
      <w:r w:rsidR="001400E1" w:rsidRPr="00170B76">
        <w:rPr>
          <w:rFonts w:asciiTheme="majorHAnsi" w:hAnsiTheme="majorHAnsi" w:cstheme="majorHAnsi"/>
          <w:bCs/>
          <w:color w:val="000000" w:themeColor="text1"/>
          <w:sz w:val="22"/>
          <w:szCs w:val="22"/>
        </w:rPr>
        <w:t xml:space="preserve"> in dangerous locations</w:t>
      </w:r>
      <w:r w:rsidR="00D11474" w:rsidRPr="00170B76">
        <w:rPr>
          <w:rFonts w:asciiTheme="majorHAnsi" w:hAnsiTheme="majorHAnsi" w:cstheme="majorHAnsi"/>
          <w:bCs/>
          <w:color w:val="000000" w:themeColor="text1"/>
          <w:sz w:val="22"/>
          <w:szCs w:val="22"/>
        </w:rPr>
        <w:t xml:space="preserve">.  </w:t>
      </w:r>
    </w:p>
    <w:p w14:paraId="618A5BA3" w14:textId="77777777" w:rsidR="00BD3952" w:rsidRPr="00170B76" w:rsidRDefault="00BD3952" w:rsidP="007B1713">
      <w:pPr>
        <w:rPr>
          <w:rFonts w:asciiTheme="majorHAnsi" w:hAnsiTheme="majorHAnsi" w:cstheme="majorHAnsi"/>
          <w:b/>
          <w:bCs/>
          <w:color w:val="000000" w:themeColor="text1"/>
          <w:sz w:val="22"/>
          <w:szCs w:val="22"/>
        </w:rPr>
      </w:pPr>
    </w:p>
    <w:p w14:paraId="691955E8" w14:textId="67620BB3" w:rsidR="00A254D4" w:rsidRPr="00170B76" w:rsidRDefault="00BD3952" w:rsidP="007B1713">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1</w:t>
      </w:r>
      <w:r w:rsidR="001D3F81" w:rsidRPr="00170B76">
        <w:rPr>
          <w:rFonts w:asciiTheme="majorHAnsi" w:hAnsiTheme="majorHAnsi" w:cstheme="majorHAnsi"/>
          <w:b/>
          <w:bCs/>
          <w:color w:val="000000" w:themeColor="text1"/>
          <w:sz w:val="22"/>
          <w:szCs w:val="22"/>
        </w:rPr>
        <w:t>5</w:t>
      </w:r>
      <w:r w:rsidRPr="00170B76">
        <w:rPr>
          <w:rFonts w:asciiTheme="majorHAnsi" w:hAnsiTheme="majorHAnsi" w:cstheme="majorHAnsi"/>
          <w:b/>
          <w:bCs/>
          <w:color w:val="000000" w:themeColor="text1"/>
          <w:sz w:val="22"/>
          <w:szCs w:val="22"/>
        </w:rPr>
        <w:t xml:space="preserve">.  </w:t>
      </w:r>
      <w:r w:rsidR="00A254D4" w:rsidRPr="00170B76">
        <w:rPr>
          <w:rFonts w:asciiTheme="majorHAnsi" w:hAnsiTheme="majorHAnsi" w:cstheme="majorHAnsi"/>
          <w:b/>
          <w:bCs/>
          <w:color w:val="000000" w:themeColor="text1"/>
          <w:sz w:val="22"/>
          <w:szCs w:val="22"/>
        </w:rPr>
        <w:t xml:space="preserve">CORRESPONDENCE – </w:t>
      </w:r>
      <w:r w:rsidR="004127BE" w:rsidRPr="00170B76">
        <w:rPr>
          <w:rFonts w:asciiTheme="majorHAnsi" w:hAnsiTheme="majorHAnsi" w:cstheme="majorHAnsi"/>
          <w:color w:val="000000" w:themeColor="text1"/>
          <w:sz w:val="22"/>
          <w:szCs w:val="22"/>
        </w:rPr>
        <w:t>None</w:t>
      </w:r>
    </w:p>
    <w:p w14:paraId="7960FAE4" w14:textId="77777777" w:rsidR="00B94868" w:rsidRPr="00170B76"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209DA549" w:rsidR="00A254D4" w:rsidRPr="00170B76" w:rsidRDefault="00A254D4" w:rsidP="005567C8">
      <w:pPr>
        <w:widowControl w:val="0"/>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1</w:t>
      </w:r>
      <w:r w:rsidR="001D3F81" w:rsidRPr="00170B76">
        <w:rPr>
          <w:rFonts w:asciiTheme="majorHAnsi" w:hAnsiTheme="majorHAnsi" w:cstheme="majorHAnsi"/>
          <w:b/>
          <w:bCs/>
          <w:color w:val="000000" w:themeColor="text1"/>
          <w:sz w:val="22"/>
          <w:szCs w:val="22"/>
        </w:rPr>
        <w:t>6</w:t>
      </w:r>
      <w:r w:rsidRPr="00170B76">
        <w:rPr>
          <w:rFonts w:asciiTheme="majorHAnsi" w:hAnsiTheme="majorHAnsi" w:cstheme="majorHAnsi"/>
          <w:b/>
          <w:bCs/>
          <w:color w:val="000000" w:themeColor="text1"/>
          <w:sz w:val="22"/>
          <w:szCs w:val="22"/>
        </w:rPr>
        <w:t xml:space="preserve">. PLANNING </w:t>
      </w:r>
    </w:p>
    <w:p w14:paraId="4C73C872" w14:textId="77CA9563" w:rsidR="00A254D4" w:rsidRPr="00170B76" w:rsidRDefault="00A254D4" w:rsidP="005567C8">
      <w:pPr>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(a) APPLICATIONS CONSIDERED (UNDER STANDING ORDER 3(b)(xvi)) BEFORE THIS MEETING:</w:t>
      </w:r>
      <w:r w:rsidRPr="00170B76">
        <w:rPr>
          <w:rFonts w:asciiTheme="majorHAnsi" w:hAnsiTheme="majorHAnsi" w:cstheme="majorHAnsi"/>
          <w:color w:val="000000" w:themeColor="text1"/>
          <w:sz w:val="22"/>
          <w:szCs w:val="22"/>
        </w:rPr>
        <w:t xml:space="preserve"> </w:t>
      </w:r>
      <w:r w:rsidR="009B346B" w:rsidRPr="00170B76">
        <w:rPr>
          <w:rFonts w:asciiTheme="majorHAnsi" w:hAnsiTheme="majorHAnsi" w:cstheme="majorHAnsi"/>
          <w:color w:val="000000" w:themeColor="text1"/>
          <w:sz w:val="22"/>
          <w:szCs w:val="22"/>
        </w:rPr>
        <w:t>None</w:t>
      </w:r>
    </w:p>
    <w:p w14:paraId="6ED7D746" w14:textId="3EF0377B" w:rsidR="00EC0ACB" w:rsidRPr="00170B76" w:rsidRDefault="00A254D4" w:rsidP="007B1713">
      <w:pPr>
        <w:rPr>
          <w:rFonts w:asciiTheme="majorHAnsi" w:hAnsiTheme="majorHAnsi" w:cstheme="majorHAnsi"/>
          <w:sz w:val="22"/>
          <w:szCs w:val="22"/>
        </w:rPr>
      </w:pPr>
      <w:r w:rsidRPr="00170B76">
        <w:rPr>
          <w:rFonts w:asciiTheme="majorHAnsi" w:hAnsiTheme="majorHAnsi" w:cstheme="majorHAnsi"/>
          <w:b/>
          <w:bCs/>
          <w:color w:val="000000" w:themeColor="text1"/>
          <w:sz w:val="22"/>
          <w:szCs w:val="22"/>
        </w:rPr>
        <w:t>(b) APPLICATIONS FOR CONSIDERATION:</w:t>
      </w:r>
      <w:r w:rsidRPr="00170B76">
        <w:rPr>
          <w:rFonts w:asciiTheme="majorHAnsi" w:hAnsiTheme="majorHAnsi" w:cstheme="majorHAnsi"/>
          <w:color w:val="000000" w:themeColor="text1"/>
          <w:sz w:val="22"/>
          <w:szCs w:val="22"/>
        </w:rPr>
        <w:t xml:space="preserve"> </w:t>
      </w:r>
      <w:r w:rsidR="00EC0ACB" w:rsidRPr="00170B76">
        <w:rPr>
          <w:rFonts w:asciiTheme="majorHAnsi" w:hAnsiTheme="majorHAnsi" w:cstheme="majorHAnsi"/>
          <w:color w:val="000000" w:themeColor="text1"/>
          <w:sz w:val="22"/>
          <w:szCs w:val="22"/>
        </w:rPr>
        <w:t xml:space="preserve"> </w:t>
      </w:r>
      <w:r w:rsidR="007B1713" w:rsidRPr="00170B76">
        <w:rPr>
          <w:rFonts w:asciiTheme="majorHAnsi" w:eastAsiaTheme="minorEastAsia" w:hAnsiTheme="majorHAnsi" w:cstheme="majorHAnsi"/>
          <w:color w:val="000000"/>
          <w:sz w:val="22"/>
          <w:szCs w:val="22"/>
          <w:lang w:val="en-US" w:eastAsia="en-US"/>
        </w:rPr>
        <w:t>None</w:t>
      </w:r>
    </w:p>
    <w:p w14:paraId="5DA80524" w14:textId="208D4E77" w:rsidR="00DF5A0B" w:rsidRPr="00170B76" w:rsidRDefault="00A254D4" w:rsidP="007B1713">
      <w:pPr>
        <w:rPr>
          <w:rFonts w:asciiTheme="majorHAnsi" w:hAnsiTheme="majorHAnsi" w:cstheme="majorHAnsi"/>
          <w:color w:val="000000"/>
          <w:sz w:val="22"/>
          <w:szCs w:val="22"/>
        </w:rPr>
      </w:pPr>
      <w:r w:rsidRPr="00170B76">
        <w:rPr>
          <w:rFonts w:asciiTheme="majorHAnsi" w:hAnsiTheme="majorHAnsi" w:cstheme="majorHAnsi"/>
          <w:b/>
          <w:bCs/>
          <w:color w:val="000000" w:themeColor="text1"/>
          <w:sz w:val="22"/>
          <w:szCs w:val="22"/>
        </w:rPr>
        <w:lastRenderedPageBreak/>
        <w:t xml:space="preserve">(c) APPLICATIONS RECEIVED AFTER THE PUBLICATION OF THE AGENDA: </w:t>
      </w:r>
      <w:r w:rsidR="006F6609" w:rsidRPr="00170B76">
        <w:rPr>
          <w:rFonts w:asciiTheme="majorHAnsi" w:hAnsiTheme="majorHAnsi" w:cstheme="majorHAnsi"/>
          <w:color w:val="000000" w:themeColor="text1"/>
          <w:sz w:val="22"/>
          <w:szCs w:val="22"/>
        </w:rPr>
        <w:t>None</w:t>
      </w:r>
    </w:p>
    <w:p w14:paraId="5D1A77B1" w14:textId="2154871D" w:rsidR="007062E2" w:rsidRPr="00170B76" w:rsidRDefault="00A254D4" w:rsidP="00C2634E">
      <w:pPr>
        <w:widowControl w:val="0"/>
        <w:tabs>
          <w:tab w:val="left" w:pos="540"/>
        </w:tabs>
        <w:autoSpaceDE w:val="0"/>
        <w:rPr>
          <w:rFonts w:asciiTheme="majorHAnsi" w:hAnsiTheme="majorHAnsi" w:cstheme="majorHAnsi"/>
          <w:color w:val="000000" w:themeColor="text1"/>
          <w:sz w:val="22"/>
          <w:szCs w:val="22"/>
        </w:rPr>
      </w:pPr>
      <w:r w:rsidRPr="00170B76">
        <w:rPr>
          <w:rFonts w:asciiTheme="majorHAnsi" w:hAnsiTheme="majorHAnsi" w:cstheme="majorHAnsi"/>
          <w:b/>
          <w:bCs/>
          <w:color w:val="000000" w:themeColor="text1"/>
          <w:sz w:val="22"/>
          <w:szCs w:val="22"/>
        </w:rPr>
        <w:t>(d) PLANNING DECISIONS RECEIVED:</w:t>
      </w:r>
      <w:r w:rsidRPr="00170B76">
        <w:rPr>
          <w:rFonts w:asciiTheme="majorHAnsi" w:hAnsiTheme="majorHAnsi" w:cstheme="majorHAnsi"/>
          <w:color w:val="000000" w:themeColor="text1"/>
          <w:sz w:val="22"/>
          <w:szCs w:val="22"/>
        </w:rPr>
        <w:t xml:space="preserve"> </w:t>
      </w:r>
      <w:r w:rsidR="00D22E19" w:rsidRPr="00170B76">
        <w:rPr>
          <w:rFonts w:asciiTheme="majorHAnsi" w:hAnsiTheme="majorHAnsi" w:cstheme="majorHAnsi"/>
          <w:color w:val="000000" w:themeColor="text1"/>
          <w:sz w:val="22"/>
          <w:szCs w:val="22"/>
        </w:rPr>
        <w:t>None</w:t>
      </w:r>
    </w:p>
    <w:p w14:paraId="75BAE666" w14:textId="77777777" w:rsidR="00A20702" w:rsidRPr="00170B76" w:rsidRDefault="00A20702" w:rsidP="005567C8">
      <w:pPr>
        <w:rPr>
          <w:rFonts w:asciiTheme="majorHAnsi" w:hAnsiTheme="majorHAnsi" w:cstheme="majorHAnsi"/>
          <w:color w:val="000000" w:themeColor="text1"/>
          <w:sz w:val="22"/>
          <w:szCs w:val="22"/>
          <w:shd w:val="clear" w:color="auto" w:fill="FFFFFF"/>
        </w:rPr>
      </w:pPr>
    </w:p>
    <w:p w14:paraId="1042F980" w14:textId="1269E015" w:rsidR="00A254D4" w:rsidRPr="00170B76" w:rsidRDefault="00A254D4" w:rsidP="005567C8">
      <w:pPr>
        <w:widowControl w:val="0"/>
        <w:tabs>
          <w:tab w:val="left" w:pos="540"/>
        </w:tabs>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1</w:t>
      </w:r>
      <w:r w:rsidR="001D3F81" w:rsidRPr="00170B76">
        <w:rPr>
          <w:rFonts w:asciiTheme="majorHAnsi" w:hAnsiTheme="majorHAnsi" w:cstheme="majorHAnsi"/>
          <w:b/>
          <w:bCs/>
          <w:color w:val="000000" w:themeColor="text1"/>
          <w:sz w:val="22"/>
          <w:szCs w:val="22"/>
        </w:rPr>
        <w:t>7</w:t>
      </w:r>
      <w:r w:rsidRPr="00170B76">
        <w:rPr>
          <w:rFonts w:asciiTheme="majorHAnsi" w:hAnsiTheme="majorHAnsi" w:cstheme="majorHAnsi"/>
          <w:b/>
          <w:bCs/>
          <w:color w:val="000000" w:themeColor="text1"/>
          <w:sz w:val="22"/>
          <w:szCs w:val="22"/>
        </w:rPr>
        <w:t xml:space="preserve">.  FINANCE -  </w:t>
      </w:r>
    </w:p>
    <w:p w14:paraId="48FC1420" w14:textId="534EFE6C" w:rsidR="004127BE" w:rsidRPr="00170B76" w:rsidRDefault="00A254D4" w:rsidP="00144220">
      <w:pPr>
        <w:pStyle w:val="ListParagraph"/>
        <w:widowControl w:val="0"/>
        <w:numPr>
          <w:ilvl w:val="0"/>
          <w:numId w:val="14"/>
        </w:numPr>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 xml:space="preserve">INVOICES FOR PAYMENT: - </w:t>
      </w:r>
      <w:r w:rsidRPr="00170B76">
        <w:rPr>
          <w:rFonts w:asciiTheme="majorHAnsi" w:hAnsiTheme="majorHAnsi" w:cstheme="majorHAnsi"/>
          <w:color w:val="000000" w:themeColor="text1"/>
          <w:sz w:val="22"/>
          <w:szCs w:val="22"/>
        </w:rPr>
        <w:t>All Payments approved.</w:t>
      </w:r>
      <w:r w:rsidRPr="00170B76">
        <w:rPr>
          <w:rFonts w:asciiTheme="majorHAnsi" w:hAnsiTheme="majorHAnsi" w:cstheme="majorHAnsi"/>
          <w:b/>
          <w:bCs/>
          <w:color w:val="000000" w:themeColor="text1"/>
          <w:sz w:val="22"/>
          <w:szCs w:val="22"/>
        </w:rPr>
        <w:t xml:space="preserve"> </w:t>
      </w:r>
    </w:p>
    <w:p w14:paraId="736E1BDF" w14:textId="7E3204D2" w:rsidR="007923E5" w:rsidRPr="00170B76" w:rsidRDefault="007923E5" w:rsidP="007923E5">
      <w:pPr>
        <w:widowControl w:val="0"/>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 xml:space="preserve"> </w:t>
      </w:r>
    </w:p>
    <w:tbl>
      <w:tblPr>
        <w:tblW w:w="8020" w:type="dxa"/>
        <w:tblLook w:val="04A0" w:firstRow="1" w:lastRow="0" w:firstColumn="1" w:lastColumn="0" w:noHBand="0" w:noVBand="1"/>
      </w:tblPr>
      <w:tblGrid>
        <w:gridCol w:w="3180"/>
        <w:gridCol w:w="2600"/>
        <w:gridCol w:w="860"/>
        <w:gridCol w:w="1380"/>
      </w:tblGrid>
      <w:tr w:rsidR="005B63E9" w:rsidRPr="00170B76" w14:paraId="2103E0AB" w14:textId="77777777" w:rsidTr="005B63E9">
        <w:trPr>
          <w:trHeight w:val="280"/>
        </w:trPr>
        <w:tc>
          <w:tcPr>
            <w:tcW w:w="3180" w:type="dxa"/>
            <w:tcBorders>
              <w:top w:val="nil"/>
              <w:left w:val="nil"/>
              <w:bottom w:val="nil"/>
              <w:right w:val="nil"/>
            </w:tcBorders>
            <w:shd w:val="clear" w:color="auto" w:fill="auto"/>
            <w:vAlign w:val="bottom"/>
            <w:hideMark/>
          </w:tcPr>
          <w:p w14:paraId="012A0915"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L Gibbons</w:t>
            </w:r>
          </w:p>
        </w:tc>
        <w:tc>
          <w:tcPr>
            <w:tcW w:w="2600" w:type="dxa"/>
            <w:tcBorders>
              <w:top w:val="nil"/>
              <w:left w:val="nil"/>
              <w:bottom w:val="nil"/>
              <w:right w:val="nil"/>
            </w:tcBorders>
            <w:shd w:val="clear" w:color="auto" w:fill="auto"/>
            <w:vAlign w:val="bottom"/>
            <w:hideMark/>
          </w:tcPr>
          <w:p w14:paraId="44AB2DB1" w14:textId="77777777" w:rsidR="005B63E9" w:rsidRPr="00170B76" w:rsidRDefault="005B63E9">
            <w:pPr>
              <w:rPr>
                <w:rFonts w:asciiTheme="majorHAnsi" w:hAnsiTheme="majorHAnsi" w:cstheme="majorHAnsi"/>
                <w:sz w:val="22"/>
                <w:szCs w:val="22"/>
              </w:rPr>
            </w:pPr>
            <w:proofErr w:type="spellStart"/>
            <w:r w:rsidRPr="00170B76">
              <w:rPr>
                <w:rFonts w:asciiTheme="majorHAnsi" w:hAnsiTheme="majorHAnsi" w:cstheme="majorHAnsi"/>
                <w:sz w:val="22"/>
                <w:szCs w:val="22"/>
              </w:rPr>
              <w:t>Wordpress</w:t>
            </w:r>
            <w:proofErr w:type="spellEnd"/>
            <w:r w:rsidRPr="00170B76">
              <w:rPr>
                <w:rFonts w:asciiTheme="majorHAnsi" w:hAnsiTheme="majorHAnsi" w:cstheme="majorHAnsi"/>
                <w:sz w:val="22"/>
                <w:szCs w:val="22"/>
              </w:rPr>
              <w:t xml:space="preserve"> website Fee</w:t>
            </w:r>
          </w:p>
        </w:tc>
        <w:tc>
          <w:tcPr>
            <w:tcW w:w="860" w:type="dxa"/>
            <w:tcBorders>
              <w:top w:val="nil"/>
              <w:left w:val="nil"/>
              <w:bottom w:val="nil"/>
              <w:right w:val="nil"/>
            </w:tcBorders>
            <w:shd w:val="clear" w:color="auto" w:fill="auto"/>
            <w:vAlign w:val="bottom"/>
            <w:hideMark/>
          </w:tcPr>
          <w:p w14:paraId="7604A894"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2BC433CC" w14:textId="47AD1D66"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102.00</w:t>
            </w:r>
          </w:p>
        </w:tc>
      </w:tr>
      <w:tr w:rsidR="005B63E9" w:rsidRPr="00170B76" w14:paraId="27208ECD" w14:textId="77777777" w:rsidTr="005B63E9">
        <w:trPr>
          <w:trHeight w:val="280"/>
        </w:trPr>
        <w:tc>
          <w:tcPr>
            <w:tcW w:w="3180" w:type="dxa"/>
            <w:tcBorders>
              <w:top w:val="nil"/>
              <w:left w:val="nil"/>
              <w:bottom w:val="nil"/>
              <w:right w:val="nil"/>
            </w:tcBorders>
            <w:shd w:val="clear" w:color="auto" w:fill="auto"/>
            <w:vAlign w:val="bottom"/>
            <w:hideMark/>
          </w:tcPr>
          <w:p w14:paraId="2CCEC582"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Gallagher Insurance</w:t>
            </w:r>
          </w:p>
        </w:tc>
        <w:tc>
          <w:tcPr>
            <w:tcW w:w="2600" w:type="dxa"/>
            <w:tcBorders>
              <w:top w:val="nil"/>
              <w:left w:val="nil"/>
              <w:bottom w:val="nil"/>
              <w:right w:val="nil"/>
            </w:tcBorders>
            <w:shd w:val="clear" w:color="auto" w:fill="auto"/>
            <w:vAlign w:val="bottom"/>
            <w:hideMark/>
          </w:tcPr>
          <w:p w14:paraId="137BC759"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Annual Insurance Fee</w:t>
            </w:r>
          </w:p>
        </w:tc>
        <w:tc>
          <w:tcPr>
            <w:tcW w:w="860" w:type="dxa"/>
            <w:tcBorders>
              <w:top w:val="nil"/>
              <w:left w:val="nil"/>
              <w:bottom w:val="nil"/>
              <w:right w:val="nil"/>
            </w:tcBorders>
            <w:shd w:val="clear" w:color="auto" w:fill="auto"/>
            <w:vAlign w:val="bottom"/>
            <w:hideMark/>
          </w:tcPr>
          <w:p w14:paraId="0E9B60E0"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79E0260C" w14:textId="574DACB8"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932.65</w:t>
            </w:r>
          </w:p>
        </w:tc>
      </w:tr>
      <w:tr w:rsidR="005B63E9" w:rsidRPr="00170B76" w14:paraId="4C7772BE" w14:textId="77777777" w:rsidTr="005B63E9">
        <w:trPr>
          <w:trHeight w:val="280"/>
        </w:trPr>
        <w:tc>
          <w:tcPr>
            <w:tcW w:w="3180" w:type="dxa"/>
            <w:tcBorders>
              <w:top w:val="nil"/>
              <w:left w:val="nil"/>
              <w:bottom w:val="nil"/>
              <w:right w:val="nil"/>
            </w:tcBorders>
            <w:shd w:val="clear" w:color="auto" w:fill="auto"/>
            <w:vAlign w:val="bottom"/>
            <w:hideMark/>
          </w:tcPr>
          <w:p w14:paraId="27130C71"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TP Jones and Co LLP</w:t>
            </w:r>
          </w:p>
        </w:tc>
        <w:tc>
          <w:tcPr>
            <w:tcW w:w="2600" w:type="dxa"/>
            <w:tcBorders>
              <w:top w:val="nil"/>
              <w:left w:val="nil"/>
              <w:bottom w:val="nil"/>
              <w:right w:val="nil"/>
            </w:tcBorders>
            <w:shd w:val="clear" w:color="auto" w:fill="auto"/>
            <w:vAlign w:val="bottom"/>
            <w:hideMark/>
          </w:tcPr>
          <w:p w14:paraId="20D106D9"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Payroll Preparation Fee</w:t>
            </w:r>
          </w:p>
        </w:tc>
        <w:tc>
          <w:tcPr>
            <w:tcW w:w="860" w:type="dxa"/>
            <w:tcBorders>
              <w:top w:val="nil"/>
              <w:left w:val="nil"/>
              <w:bottom w:val="nil"/>
              <w:right w:val="nil"/>
            </w:tcBorders>
            <w:shd w:val="clear" w:color="auto" w:fill="auto"/>
            <w:vAlign w:val="bottom"/>
            <w:hideMark/>
          </w:tcPr>
          <w:p w14:paraId="0E00645D"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4016F9BC" w14:textId="59E7E070"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85.92</w:t>
            </w:r>
          </w:p>
        </w:tc>
      </w:tr>
      <w:tr w:rsidR="005B63E9" w:rsidRPr="00170B76" w14:paraId="4E7362E3" w14:textId="77777777" w:rsidTr="005B63E9">
        <w:trPr>
          <w:trHeight w:val="280"/>
        </w:trPr>
        <w:tc>
          <w:tcPr>
            <w:tcW w:w="3180" w:type="dxa"/>
            <w:tcBorders>
              <w:top w:val="nil"/>
              <w:left w:val="nil"/>
              <w:bottom w:val="nil"/>
              <w:right w:val="nil"/>
            </w:tcBorders>
            <w:shd w:val="clear" w:color="auto" w:fill="auto"/>
            <w:vAlign w:val="bottom"/>
            <w:hideMark/>
          </w:tcPr>
          <w:p w14:paraId="1D79CDE0"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St Mary the Virgin PCC</w:t>
            </w:r>
          </w:p>
        </w:tc>
        <w:tc>
          <w:tcPr>
            <w:tcW w:w="2600" w:type="dxa"/>
            <w:tcBorders>
              <w:top w:val="nil"/>
              <w:left w:val="nil"/>
              <w:bottom w:val="nil"/>
              <w:right w:val="nil"/>
            </w:tcBorders>
            <w:shd w:val="clear" w:color="auto" w:fill="auto"/>
            <w:vAlign w:val="bottom"/>
            <w:hideMark/>
          </w:tcPr>
          <w:p w14:paraId="64DBBE99"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Donation to Magazine</w:t>
            </w:r>
          </w:p>
        </w:tc>
        <w:tc>
          <w:tcPr>
            <w:tcW w:w="860" w:type="dxa"/>
            <w:tcBorders>
              <w:top w:val="nil"/>
              <w:left w:val="nil"/>
              <w:bottom w:val="nil"/>
              <w:right w:val="nil"/>
            </w:tcBorders>
            <w:shd w:val="clear" w:color="auto" w:fill="auto"/>
            <w:vAlign w:val="bottom"/>
            <w:hideMark/>
          </w:tcPr>
          <w:p w14:paraId="5D2BE493"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77ECB1F1" w14:textId="2F9A2179"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550.00</w:t>
            </w:r>
          </w:p>
        </w:tc>
      </w:tr>
      <w:tr w:rsidR="005B63E9" w:rsidRPr="00170B76" w14:paraId="2C19C33E" w14:textId="77777777" w:rsidTr="005B63E9">
        <w:trPr>
          <w:trHeight w:val="280"/>
        </w:trPr>
        <w:tc>
          <w:tcPr>
            <w:tcW w:w="3180" w:type="dxa"/>
            <w:tcBorders>
              <w:top w:val="nil"/>
              <w:left w:val="nil"/>
              <w:bottom w:val="nil"/>
              <w:right w:val="nil"/>
            </w:tcBorders>
            <w:shd w:val="clear" w:color="auto" w:fill="auto"/>
            <w:vAlign w:val="bottom"/>
            <w:hideMark/>
          </w:tcPr>
          <w:p w14:paraId="3BA56D84"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St Mary the Virgin PCC</w:t>
            </w:r>
          </w:p>
        </w:tc>
        <w:tc>
          <w:tcPr>
            <w:tcW w:w="2600" w:type="dxa"/>
            <w:tcBorders>
              <w:top w:val="nil"/>
              <w:left w:val="nil"/>
              <w:bottom w:val="nil"/>
              <w:right w:val="nil"/>
            </w:tcBorders>
            <w:shd w:val="clear" w:color="auto" w:fill="auto"/>
            <w:vAlign w:val="bottom"/>
            <w:hideMark/>
          </w:tcPr>
          <w:p w14:paraId="54672CA1"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Donation to Grass Cutting</w:t>
            </w:r>
          </w:p>
        </w:tc>
        <w:tc>
          <w:tcPr>
            <w:tcW w:w="860" w:type="dxa"/>
            <w:tcBorders>
              <w:top w:val="nil"/>
              <w:left w:val="nil"/>
              <w:bottom w:val="nil"/>
              <w:right w:val="nil"/>
            </w:tcBorders>
            <w:shd w:val="clear" w:color="auto" w:fill="auto"/>
            <w:vAlign w:val="bottom"/>
            <w:hideMark/>
          </w:tcPr>
          <w:p w14:paraId="152807DD"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3BC267ED" w14:textId="4702F14E"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1000.00</w:t>
            </w:r>
          </w:p>
        </w:tc>
      </w:tr>
      <w:tr w:rsidR="005B63E9" w:rsidRPr="00170B76" w14:paraId="13D5C832" w14:textId="77777777" w:rsidTr="005B63E9">
        <w:trPr>
          <w:trHeight w:val="280"/>
        </w:trPr>
        <w:tc>
          <w:tcPr>
            <w:tcW w:w="3180" w:type="dxa"/>
            <w:tcBorders>
              <w:top w:val="nil"/>
              <w:left w:val="nil"/>
              <w:bottom w:val="nil"/>
              <w:right w:val="nil"/>
            </w:tcBorders>
            <w:shd w:val="clear" w:color="auto" w:fill="auto"/>
            <w:vAlign w:val="bottom"/>
            <w:hideMark/>
          </w:tcPr>
          <w:p w14:paraId="7363FAAF"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L Gibbons</w:t>
            </w:r>
          </w:p>
        </w:tc>
        <w:tc>
          <w:tcPr>
            <w:tcW w:w="2600" w:type="dxa"/>
            <w:tcBorders>
              <w:top w:val="nil"/>
              <w:left w:val="nil"/>
              <w:bottom w:val="nil"/>
              <w:right w:val="nil"/>
            </w:tcBorders>
            <w:shd w:val="clear" w:color="auto" w:fill="auto"/>
            <w:vAlign w:val="bottom"/>
            <w:hideMark/>
          </w:tcPr>
          <w:p w14:paraId="5D95119F"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Clerk Expenses</w:t>
            </w:r>
          </w:p>
        </w:tc>
        <w:tc>
          <w:tcPr>
            <w:tcW w:w="860" w:type="dxa"/>
            <w:tcBorders>
              <w:top w:val="nil"/>
              <w:left w:val="nil"/>
              <w:bottom w:val="nil"/>
              <w:right w:val="nil"/>
            </w:tcBorders>
            <w:shd w:val="clear" w:color="auto" w:fill="auto"/>
            <w:vAlign w:val="bottom"/>
            <w:hideMark/>
          </w:tcPr>
          <w:p w14:paraId="3AD1D8F4"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1F7CDA77" w14:textId="56F008B6"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42.75</w:t>
            </w:r>
          </w:p>
        </w:tc>
      </w:tr>
      <w:tr w:rsidR="005B63E9" w:rsidRPr="00170B76" w14:paraId="7343C5BA" w14:textId="77777777" w:rsidTr="005B63E9">
        <w:trPr>
          <w:trHeight w:val="280"/>
        </w:trPr>
        <w:tc>
          <w:tcPr>
            <w:tcW w:w="3180" w:type="dxa"/>
            <w:tcBorders>
              <w:top w:val="nil"/>
              <w:left w:val="nil"/>
              <w:bottom w:val="nil"/>
              <w:right w:val="nil"/>
            </w:tcBorders>
            <w:shd w:val="clear" w:color="auto" w:fill="auto"/>
            <w:vAlign w:val="bottom"/>
            <w:hideMark/>
          </w:tcPr>
          <w:p w14:paraId="0B6DEC27"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Somerset Forge Ltd</w:t>
            </w:r>
          </w:p>
        </w:tc>
        <w:tc>
          <w:tcPr>
            <w:tcW w:w="2600" w:type="dxa"/>
            <w:tcBorders>
              <w:top w:val="nil"/>
              <w:left w:val="nil"/>
              <w:bottom w:val="nil"/>
              <w:right w:val="nil"/>
            </w:tcBorders>
            <w:shd w:val="clear" w:color="auto" w:fill="auto"/>
            <w:vAlign w:val="bottom"/>
            <w:hideMark/>
          </w:tcPr>
          <w:p w14:paraId="13093A4F"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Fingerpost refurbishment</w:t>
            </w:r>
          </w:p>
        </w:tc>
        <w:tc>
          <w:tcPr>
            <w:tcW w:w="860" w:type="dxa"/>
            <w:tcBorders>
              <w:top w:val="nil"/>
              <w:left w:val="nil"/>
              <w:bottom w:val="nil"/>
              <w:right w:val="nil"/>
            </w:tcBorders>
            <w:shd w:val="clear" w:color="auto" w:fill="auto"/>
            <w:vAlign w:val="bottom"/>
            <w:hideMark/>
          </w:tcPr>
          <w:p w14:paraId="640EADA2"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2227FDE4" w14:textId="518B23FB"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1992.00</w:t>
            </w:r>
          </w:p>
        </w:tc>
      </w:tr>
      <w:tr w:rsidR="005B63E9" w:rsidRPr="00170B76" w14:paraId="31659362" w14:textId="77777777" w:rsidTr="005B63E9">
        <w:trPr>
          <w:trHeight w:val="280"/>
        </w:trPr>
        <w:tc>
          <w:tcPr>
            <w:tcW w:w="3180" w:type="dxa"/>
            <w:tcBorders>
              <w:top w:val="nil"/>
              <w:left w:val="nil"/>
              <w:bottom w:val="nil"/>
              <w:right w:val="nil"/>
            </w:tcBorders>
            <w:shd w:val="clear" w:color="auto" w:fill="auto"/>
            <w:vAlign w:val="bottom"/>
            <w:hideMark/>
          </w:tcPr>
          <w:p w14:paraId="0A056FBA" w14:textId="3B0D3616"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An</w:t>
            </w:r>
            <w:ins w:id="2" w:author="Andrew Chamberlain" w:date="2023-05-29T09:39:00Z">
              <w:r w:rsidR="00A55CD2">
                <w:rPr>
                  <w:rFonts w:asciiTheme="majorHAnsi" w:hAnsiTheme="majorHAnsi" w:cstheme="majorHAnsi"/>
                  <w:sz w:val="22"/>
                  <w:szCs w:val="22"/>
                </w:rPr>
                <w:t>d</w:t>
              </w:r>
            </w:ins>
            <w:r w:rsidRPr="00170B76">
              <w:rPr>
                <w:rFonts w:asciiTheme="majorHAnsi" w:hAnsiTheme="majorHAnsi" w:cstheme="majorHAnsi"/>
                <w:sz w:val="22"/>
                <w:szCs w:val="22"/>
              </w:rPr>
              <w:t>y Yesson</w:t>
            </w:r>
          </w:p>
        </w:tc>
        <w:tc>
          <w:tcPr>
            <w:tcW w:w="2600" w:type="dxa"/>
            <w:tcBorders>
              <w:top w:val="nil"/>
              <w:left w:val="nil"/>
              <w:bottom w:val="nil"/>
              <w:right w:val="nil"/>
            </w:tcBorders>
            <w:shd w:val="clear" w:color="auto" w:fill="auto"/>
            <w:vAlign w:val="bottom"/>
            <w:hideMark/>
          </w:tcPr>
          <w:p w14:paraId="0D9BEF7E"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Screwfix Fingerpost fixings</w:t>
            </w:r>
          </w:p>
        </w:tc>
        <w:tc>
          <w:tcPr>
            <w:tcW w:w="860" w:type="dxa"/>
            <w:tcBorders>
              <w:top w:val="nil"/>
              <w:left w:val="nil"/>
              <w:bottom w:val="nil"/>
              <w:right w:val="nil"/>
            </w:tcBorders>
            <w:shd w:val="clear" w:color="auto" w:fill="auto"/>
            <w:vAlign w:val="bottom"/>
            <w:hideMark/>
          </w:tcPr>
          <w:p w14:paraId="323F5BBD"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43AF2685" w14:textId="61F0234E"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51.97</w:t>
            </w:r>
          </w:p>
        </w:tc>
      </w:tr>
      <w:tr w:rsidR="005B63E9" w:rsidRPr="00170B76" w14:paraId="73188C5E" w14:textId="77777777" w:rsidTr="005B63E9">
        <w:trPr>
          <w:trHeight w:val="280"/>
        </w:trPr>
        <w:tc>
          <w:tcPr>
            <w:tcW w:w="3180" w:type="dxa"/>
            <w:tcBorders>
              <w:top w:val="nil"/>
              <w:left w:val="nil"/>
              <w:bottom w:val="nil"/>
              <w:right w:val="nil"/>
            </w:tcBorders>
            <w:shd w:val="clear" w:color="auto" w:fill="auto"/>
            <w:vAlign w:val="bottom"/>
            <w:hideMark/>
          </w:tcPr>
          <w:p w14:paraId="20D3F2FE"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Pete Griffiths</w:t>
            </w:r>
          </w:p>
        </w:tc>
        <w:tc>
          <w:tcPr>
            <w:tcW w:w="2600" w:type="dxa"/>
            <w:tcBorders>
              <w:top w:val="nil"/>
              <w:left w:val="nil"/>
              <w:bottom w:val="nil"/>
              <w:right w:val="nil"/>
            </w:tcBorders>
            <w:shd w:val="clear" w:color="auto" w:fill="auto"/>
            <w:vAlign w:val="bottom"/>
            <w:hideMark/>
          </w:tcPr>
          <w:p w14:paraId="7E1DAC52"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Weed spray</w:t>
            </w:r>
          </w:p>
        </w:tc>
        <w:tc>
          <w:tcPr>
            <w:tcW w:w="860" w:type="dxa"/>
            <w:tcBorders>
              <w:top w:val="nil"/>
              <w:left w:val="nil"/>
              <w:bottom w:val="nil"/>
              <w:right w:val="nil"/>
            </w:tcBorders>
            <w:shd w:val="clear" w:color="auto" w:fill="auto"/>
            <w:vAlign w:val="bottom"/>
            <w:hideMark/>
          </w:tcPr>
          <w:p w14:paraId="5368D2E1"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776EDCC6" w14:textId="54876058"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7.31</w:t>
            </w:r>
          </w:p>
        </w:tc>
      </w:tr>
      <w:tr w:rsidR="005B63E9" w:rsidRPr="00170B76" w14:paraId="2DCCBB1D" w14:textId="77777777" w:rsidTr="005B63E9">
        <w:trPr>
          <w:trHeight w:val="280"/>
        </w:trPr>
        <w:tc>
          <w:tcPr>
            <w:tcW w:w="3180" w:type="dxa"/>
            <w:tcBorders>
              <w:top w:val="nil"/>
              <w:left w:val="nil"/>
              <w:bottom w:val="nil"/>
              <w:right w:val="nil"/>
            </w:tcBorders>
            <w:shd w:val="clear" w:color="auto" w:fill="auto"/>
            <w:vAlign w:val="bottom"/>
            <w:hideMark/>
          </w:tcPr>
          <w:p w14:paraId="0FCDD67B"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Hugh Privett</w:t>
            </w:r>
          </w:p>
        </w:tc>
        <w:tc>
          <w:tcPr>
            <w:tcW w:w="2600" w:type="dxa"/>
            <w:tcBorders>
              <w:top w:val="nil"/>
              <w:left w:val="nil"/>
              <w:bottom w:val="nil"/>
              <w:right w:val="nil"/>
            </w:tcBorders>
            <w:shd w:val="clear" w:color="auto" w:fill="auto"/>
            <w:vAlign w:val="bottom"/>
            <w:hideMark/>
          </w:tcPr>
          <w:p w14:paraId="66A9E88D" w14:textId="77777777" w:rsidR="005B63E9" w:rsidRPr="00170B76" w:rsidRDefault="005B63E9">
            <w:pPr>
              <w:rPr>
                <w:rFonts w:asciiTheme="majorHAnsi" w:hAnsiTheme="majorHAnsi" w:cstheme="majorHAnsi"/>
                <w:sz w:val="22"/>
                <w:szCs w:val="22"/>
              </w:rPr>
            </w:pPr>
            <w:r w:rsidRPr="00170B76">
              <w:rPr>
                <w:rFonts w:asciiTheme="majorHAnsi" w:hAnsiTheme="majorHAnsi" w:cstheme="majorHAnsi"/>
                <w:sz w:val="22"/>
                <w:szCs w:val="22"/>
              </w:rPr>
              <w:t xml:space="preserve">Donation </w:t>
            </w:r>
          </w:p>
        </w:tc>
        <w:tc>
          <w:tcPr>
            <w:tcW w:w="860" w:type="dxa"/>
            <w:tcBorders>
              <w:top w:val="nil"/>
              <w:left w:val="nil"/>
              <w:bottom w:val="nil"/>
              <w:right w:val="nil"/>
            </w:tcBorders>
            <w:shd w:val="clear" w:color="auto" w:fill="auto"/>
            <w:vAlign w:val="bottom"/>
            <w:hideMark/>
          </w:tcPr>
          <w:p w14:paraId="1F4B4816" w14:textId="77777777" w:rsidR="005B63E9" w:rsidRPr="00170B76" w:rsidRDefault="005B63E9">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261925D2" w14:textId="6887F738" w:rsidR="005B63E9"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5B63E9" w:rsidRPr="00170B76">
              <w:rPr>
                <w:rFonts w:asciiTheme="majorHAnsi" w:hAnsiTheme="majorHAnsi" w:cstheme="majorHAnsi"/>
                <w:sz w:val="22"/>
                <w:szCs w:val="22"/>
              </w:rPr>
              <w:t>100.00</w:t>
            </w:r>
          </w:p>
        </w:tc>
      </w:tr>
    </w:tbl>
    <w:p w14:paraId="4D8B96F4" w14:textId="77777777" w:rsidR="005B63E9" w:rsidRPr="00170B76" w:rsidRDefault="005B63E9" w:rsidP="005567C8">
      <w:pPr>
        <w:widowControl w:val="0"/>
        <w:autoSpaceDE w:val="0"/>
        <w:rPr>
          <w:rFonts w:asciiTheme="majorHAnsi" w:hAnsiTheme="majorHAnsi" w:cstheme="majorHAnsi"/>
          <w:b/>
          <w:bCs/>
          <w:color w:val="000000" w:themeColor="text1"/>
          <w:sz w:val="22"/>
          <w:szCs w:val="22"/>
        </w:rPr>
      </w:pPr>
    </w:p>
    <w:tbl>
      <w:tblPr>
        <w:tblW w:w="2694" w:type="dxa"/>
        <w:tblLook w:val="04A0" w:firstRow="1" w:lastRow="0" w:firstColumn="1" w:lastColumn="0" w:noHBand="0" w:noVBand="1"/>
      </w:tblPr>
      <w:tblGrid>
        <w:gridCol w:w="2127"/>
        <w:gridCol w:w="774"/>
      </w:tblGrid>
      <w:tr w:rsidR="0098752C" w:rsidRPr="00170B76" w14:paraId="4579AF30" w14:textId="77777777" w:rsidTr="0098752C">
        <w:trPr>
          <w:trHeight w:val="260"/>
        </w:trPr>
        <w:tc>
          <w:tcPr>
            <w:tcW w:w="2127" w:type="dxa"/>
            <w:tcBorders>
              <w:top w:val="nil"/>
              <w:left w:val="nil"/>
              <w:bottom w:val="nil"/>
              <w:right w:val="nil"/>
            </w:tcBorders>
            <w:shd w:val="clear" w:color="auto" w:fill="auto"/>
            <w:noWrap/>
            <w:vAlign w:val="bottom"/>
            <w:hideMark/>
          </w:tcPr>
          <w:p w14:paraId="2032AE56" w14:textId="095BCF03" w:rsidR="0098752C" w:rsidRPr="00170B76" w:rsidRDefault="0098752C">
            <w:pPr>
              <w:rPr>
                <w:rFonts w:asciiTheme="majorHAnsi" w:hAnsiTheme="majorHAnsi" w:cstheme="majorHAnsi"/>
                <w:sz w:val="22"/>
                <w:szCs w:val="22"/>
              </w:rPr>
            </w:pPr>
            <w:r w:rsidRPr="00170B76">
              <w:rPr>
                <w:rFonts w:asciiTheme="majorHAnsi" w:hAnsiTheme="majorHAnsi" w:cstheme="majorHAnsi"/>
                <w:sz w:val="22"/>
                <w:szCs w:val="22"/>
              </w:rPr>
              <w:t>Receipts - Precept</w:t>
            </w:r>
          </w:p>
        </w:tc>
        <w:tc>
          <w:tcPr>
            <w:tcW w:w="567" w:type="dxa"/>
            <w:tcBorders>
              <w:top w:val="nil"/>
              <w:left w:val="nil"/>
              <w:bottom w:val="nil"/>
              <w:right w:val="nil"/>
            </w:tcBorders>
            <w:shd w:val="clear" w:color="auto" w:fill="auto"/>
            <w:noWrap/>
            <w:vAlign w:val="bottom"/>
            <w:hideMark/>
          </w:tcPr>
          <w:p w14:paraId="5356D6C2" w14:textId="08202C22" w:rsidR="0098752C" w:rsidRPr="00170B76" w:rsidRDefault="0098752C">
            <w:pPr>
              <w:jc w:val="right"/>
              <w:rPr>
                <w:rFonts w:asciiTheme="majorHAnsi" w:hAnsiTheme="majorHAnsi" w:cstheme="majorHAnsi"/>
                <w:sz w:val="22"/>
                <w:szCs w:val="22"/>
              </w:rPr>
            </w:pPr>
            <w:r w:rsidRPr="00170B76">
              <w:rPr>
                <w:rFonts w:asciiTheme="majorHAnsi" w:hAnsiTheme="majorHAnsi" w:cstheme="majorHAnsi"/>
                <w:sz w:val="22"/>
                <w:szCs w:val="22"/>
              </w:rPr>
              <w:t>£9765</w:t>
            </w:r>
          </w:p>
        </w:tc>
      </w:tr>
    </w:tbl>
    <w:p w14:paraId="5E1B195C" w14:textId="77777777" w:rsidR="0098752C" w:rsidRPr="00170B76" w:rsidRDefault="0098752C" w:rsidP="005567C8">
      <w:pPr>
        <w:widowControl w:val="0"/>
        <w:autoSpaceDE w:val="0"/>
        <w:rPr>
          <w:rFonts w:asciiTheme="majorHAnsi" w:hAnsiTheme="majorHAnsi" w:cstheme="majorHAnsi"/>
          <w:b/>
          <w:bCs/>
          <w:color w:val="000000" w:themeColor="text1"/>
          <w:sz w:val="22"/>
          <w:szCs w:val="22"/>
        </w:rPr>
      </w:pPr>
    </w:p>
    <w:p w14:paraId="58412A69" w14:textId="215B6D06" w:rsidR="000D4AB9" w:rsidRPr="00170B76" w:rsidRDefault="001D3F81" w:rsidP="005B63E9">
      <w:pPr>
        <w:pStyle w:val="ListParagraph"/>
        <w:widowControl w:val="0"/>
        <w:numPr>
          <w:ilvl w:val="0"/>
          <w:numId w:val="14"/>
        </w:numPr>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 xml:space="preserve"> </w:t>
      </w:r>
      <w:r w:rsidR="00A254D4" w:rsidRPr="00170B76">
        <w:rPr>
          <w:rFonts w:asciiTheme="majorHAnsi" w:hAnsiTheme="majorHAnsi" w:cstheme="majorHAnsi"/>
          <w:b/>
          <w:bCs/>
          <w:color w:val="000000" w:themeColor="text1"/>
          <w:sz w:val="22"/>
          <w:szCs w:val="22"/>
        </w:rPr>
        <w:t>REPORTING OF</w:t>
      </w:r>
      <w:r w:rsidR="00D90165" w:rsidRPr="00170B76">
        <w:rPr>
          <w:rFonts w:asciiTheme="majorHAnsi" w:hAnsiTheme="majorHAnsi" w:cstheme="majorHAnsi"/>
          <w:b/>
          <w:bCs/>
          <w:color w:val="000000" w:themeColor="text1"/>
          <w:sz w:val="22"/>
          <w:szCs w:val="22"/>
        </w:rPr>
        <w:t xml:space="preserve"> INVOICES</w:t>
      </w:r>
      <w:r w:rsidR="00A254D4" w:rsidRPr="00170B76">
        <w:rPr>
          <w:rFonts w:asciiTheme="majorHAnsi" w:hAnsiTheme="majorHAnsi" w:cstheme="majorHAnsi"/>
          <w:b/>
          <w:bCs/>
          <w:color w:val="000000" w:themeColor="text1"/>
          <w:sz w:val="22"/>
          <w:szCs w:val="22"/>
        </w:rPr>
        <w:t xml:space="preserve"> </w:t>
      </w:r>
      <w:r w:rsidR="00D90165" w:rsidRPr="00170B76">
        <w:rPr>
          <w:rFonts w:asciiTheme="majorHAnsi" w:hAnsiTheme="majorHAnsi" w:cstheme="majorHAnsi"/>
          <w:b/>
          <w:bCs/>
          <w:color w:val="000000" w:themeColor="text1"/>
          <w:sz w:val="22"/>
          <w:szCs w:val="22"/>
        </w:rPr>
        <w:t xml:space="preserve">PAID </w:t>
      </w:r>
      <w:r w:rsidR="00A254D4" w:rsidRPr="00170B76">
        <w:rPr>
          <w:rFonts w:asciiTheme="majorHAnsi" w:hAnsiTheme="majorHAnsi" w:cstheme="majorHAnsi"/>
          <w:b/>
          <w:bCs/>
          <w:color w:val="000000" w:themeColor="text1"/>
          <w:sz w:val="22"/>
          <w:szCs w:val="22"/>
        </w:rPr>
        <w:t>PRIOR TO THE MEETING:</w:t>
      </w:r>
      <w:r w:rsidR="00FC33BB" w:rsidRPr="00170B76">
        <w:rPr>
          <w:rFonts w:asciiTheme="majorHAnsi" w:hAnsiTheme="majorHAnsi" w:cstheme="majorHAnsi"/>
          <w:b/>
          <w:bCs/>
          <w:color w:val="000000" w:themeColor="text1"/>
          <w:sz w:val="22"/>
          <w:szCs w:val="22"/>
        </w:rPr>
        <w:t xml:space="preserve"> </w:t>
      </w:r>
    </w:p>
    <w:p w14:paraId="7A7AECC2" w14:textId="77777777" w:rsidR="005B63E9" w:rsidRPr="00170B76" w:rsidRDefault="005B63E9" w:rsidP="005B63E9">
      <w:pPr>
        <w:pStyle w:val="ListParagraph"/>
        <w:widowControl w:val="0"/>
        <w:autoSpaceDE w:val="0"/>
        <w:ind w:left="360"/>
        <w:rPr>
          <w:rFonts w:asciiTheme="majorHAnsi" w:hAnsiTheme="majorHAnsi" w:cstheme="majorHAnsi"/>
          <w:b/>
          <w:bCs/>
          <w:color w:val="000000" w:themeColor="text1"/>
          <w:sz w:val="22"/>
          <w:szCs w:val="22"/>
        </w:rPr>
      </w:pPr>
    </w:p>
    <w:tbl>
      <w:tblPr>
        <w:tblW w:w="8020" w:type="dxa"/>
        <w:tblLook w:val="04A0" w:firstRow="1" w:lastRow="0" w:firstColumn="1" w:lastColumn="0" w:noHBand="0" w:noVBand="1"/>
      </w:tblPr>
      <w:tblGrid>
        <w:gridCol w:w="3402"/>
        <w:gridCol w:w="2552"/>
        <w:gridCol w:w="686"/>
        <w:gridCol w:w="1380"/>
      </w:tblGrid>
      <w:tr w:rsidR="00AB397E" w:rsidRPr="00170B76" w14:paraId="09C5B8B8" w14:textId="77777777" w:rsidTr="00952713">
        <w:trPr>
          <w:trHeight w:val="285"/>
        </w:trPr>
        <w:tc>
          <w:tcPr>
            <w:tcW w:w="3402" w:type="dxa"/>
            <w:tcBorders>
              <w:top w:val="nil"/>
              <w:left w:val="nil"/>
              <w:bottom w:val="nil"/>
              <w:right w:val="nil"/>
            </w:tcBorders>
            <w:shd w:val="clear" w:color="auto" w:fill="auto"/>
            <w:vAlign w:val="bottom"/>
            <w:hideMark/>
          </w:tcPr>
          <w:p w14:paraId="22815EE1" w14:textId="77777777" w:rsidR="00AB397E" w:rsidRPr="00170B76" w:rsidRDefault="00AB397E">
            <w:pPr>
              <w:rPr>
                <w:rFonts w:asciiTheme="majorHAnsi" w:hAnsiTheme="majorHAnsi" w:cstheme="majorHAnsi"/>
                <w:sz w:val="22"/>
                <w:szCs w:val="22"/>
              </w:rPr>
            </w:pPr>
            <w:r w:rsidRPr="00170B76">
              <w:rPr>
                <w:rFonts w:asciiTheme="majorHAnsi" w:hAnsiTheme="majorHAnsi" w:cstheme="majorHAnsi"/>
                <w:sz w:val="22"/>
                <w:szCs w:val="22"/>
              </w:rPr>
              <w:t>Somerset Forge Ltd</w:t>
            </w:r>
          </w:p>
        </w:tc>
        <w:tc>
          <w:tcPr>
            <w:tcW w:w="2552" w:type="dxa"/>
            <w:tcBorders>
              <w:top w:val="nil"/>
              <w:left w:val="nil"/>
              <w:bottom w:val="nil"/>
              <w:right w:val="nil"/>
            </w:tcBorders>
            <w:shd w:val="clear" w:color="auto" w:fill="auto"/>
            <w:vAlign w:val="bottom"/>
            <w:hideMark/>
          </w:tcPr>
          <w:p w14:paraId="5821A299" w14:textId="77777777" w:rsidR="00AB397E" w:rsidRPr="00170B76" w:rsidRDefault="00AB397E">
            <w:pPr>
              <w:rPr>
                <w:rFonts w:asciiTheme="majorHAnsi" w:hAnsiTheme="majorHAnsi" w:cstheme="majorHAnsi"/>
                <w:sz w:val="22"/>
                <w:szCs w:val="22"/>
              </w:rPr>
            </w:pPr>
            <w:r w:rsidRPr="00170B76">
              <w:rPr>
                <w:rFonts w:asciiTheme="majorHAnsi" w:hAnsiTheme="majorHAnsi" w:cstheme="majorHAnsi"/>
                <w:sz w:val="22"/>
                <w:szCs w:val="22"/>
              </w:rPr>
              <w:t>Fingerpost refurbishment</w:t>
            </w:r>
          </w:p>
        </w:tc>
        <w:tc>
          <w:tcPr>
            <w:tcW w:w="686" w:type="dxa"/>
            <w:tcBorders>
              <w:top w:val="nil"/>
              <w:left w:val="nil"/>
              <w:bottom w:val="nil"/>
              <w:right w:val="nil"/>
            </w:tcBorders>
            <w:shd w:val="clear" w:color="auto" w:fill="auto"/>
            <w:noWrap/>
            <w:vAlign w:val="bottom"/>
            <w:hideMark/>
          </w:tcPr>
          <w:p w14:paraId="1D679EA7" w14:textId="77777777" w:rsidR="00AB397E" w:rsidRPr="00170B76" w:rsidRDefault="00AB397E">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2B3E22B1" w14:textId="477798F0" w:rsidR="00AB397E"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AB397E" w:rsidRPr="00170B76">
              <w:rPr>
                <w:rFonts w:asciiTheme="majorHAnsi" w:hAnsiTheme="majorHAnsi" w:cstheme="majorHAnsi"/>
                <w:sz w:val="22"/>
                <w:szCs w:val="22"/>
              </w:rPr>
              <w:t>1674.00</w:t>
            </w:r>
          </w:p>
        </w:tc>
      </w:tr>
      <w:tr w:rsidR="00AB397E" w:rsidRPr="00170B76" w14:paraId="68B48D52" w14:textId="77777777" w:rsidTr="00952713">
        <w:trPr>
          <w:trHeight w:val="280"/>
        </w:trPr>
        <w:tc>
          <w:tcPr>
            <w:tcW w:w="3402" w:type="dxa"/>
            <w:tcBorders>
              <w:top w:val="nil"/>
              <w:left w:val="nil"/>
              <w:bottom w:val="nil"/>
              <w:right w:val="nil"/>
            </w:tcBorders>
            <w:shd w:val="clear" w:color="auto" w:fill="auto"/>
            <w:vAlign w:val="bottom"/>
            <w:hideMark/>
          </w:tcPr>
          <w:p w14:paraId="014C2B36" w14:textId="7BC521AE" w:rsidR="00AB397E" w:rsidRPr="00170B76" w:rsidRDefault="00AB397E">
            <w:pPr>
              <w:rPr>
                <w:rFonts w:asciiTheme="majorHAnsi" w:hAnsiTheme="majorHAnsi" w:cstheme="majorHAnsi"/>
                <w:sz w:val="22"/>
                <w:szCs w:val="22"/>
              </w:rPr>
            </w:pPr>
            <w:r w:rsidRPr="00170B76">
              <w:rPr>
                <w:rFonts w:asciiTheme="majorHAnsi" w:hAnsiTheme="majorHAnsi" w:cstheme="majorHAnsi"/>
                <w:sz w:val="22"/>
                <w:szCs w:val="22"/>
              </w:rPr>
              <w:t xml:space="preserve">Information </w:t>
            </w:r>
            <w:r w:rsidR="00952713" w:rsidRPr="00170B76">
              <w:rPr>
                <w:rFonts w:asciiTheme="majorHAnsi" w:hAnsiTheme="majorHAnsi" w:cstheme="majorHAnsi"/>
                <w:sz w:val="22"/>
                <w:szCs w:val="22"/>
              </w:rPr>
              <w:t>Commissioners</w:t>
            </w:r>
            <w:r w:rsidRPr="00170B76">
              <w:rPr>
                <w:rFonts w:asciiTheme="majorHAnsi" w:hAnsiTheme="majorHAnsi" w:cstheme="majorHAnsi"/>
                <w:sz w:val="22"/>
                <w:szCs w:val="22"/>
              </w:rPr>
              <w:t xml:space="preserve"> Office</w:t>
            </w:r>
          </w:p>
        </w:tc>
        <w:tc>
          <w:tcPr>
            <w:tcW w:w="2552" w:type="dxa"/>
            <w:tcBorders>
              <w:top w:val="nil"/>
              <w:left w:val="nil"/>
              <w:bottom w:val="nil"/>
              <w:right w:val="nil"/>
            </w:tcBorders>
            <w:shd w:val="clear" w:color="auto" w:fill="auto"/>
            <w:vAlign w:val="bottom"/>
            <w:hideMark/>
          </w:tcPr>
          <w:p w14:paraId="62226B37" w14:textId="77777777" w:rsidR="00AB397E" w:rsidRPr="00170B76" w:rsidRDefault="00AB397E">
            <w:pPr>
              <w:rPr>
                <w:rFonts w:asciiTheme="majorHAnsi" w:hAnsiTheme="majorHAnsi" w:cstheme="majorHAnsi"/>
                <w:sz w:val="22"/>
                <w:szCs w:val="22"/>
              </w:rPr>
            </w:pPr>
            <w:r w:rsidRPr="00170B76">
              <w:rPr>
                <w:rFonts w:asciiTheme="majorHAnsi" w:hAnsiTheme="majorHAnsi" w:cstheme="majorHAnsi"/>
                <w:sz w:val="22"/>
                <w:szCs w:val="22"/>
              </w:rPr>
              <w:t>Data Protection Fee</w:t>
            </w:r>
          </w:p>
        </w:tc>
        <w:tc>
          <w:tcPr>
            <w:tcW w:w="686" w:type="dxa"/>
            <w:tcBorders>
              <w:top w:val="nil"/>
              <w:left w:val="nil"/>
              <w:bottom w:val="nil"/>
              <w:right w:val="nil"/>
            </w:tcBorders>
            <w:shd w:val="clear" w:color="auto" w:fill="auto"/>
            <w:vAlign w:val="bottom"/>
            <w:hideMark/>
          </w:tcPr>
          <w:p w14:paraId="5D780A73" w14:textId="77777777" w:rsidR="00AB397E" w:rsidRPr="00170B76" w:rsidRDefault="00AB397E">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6135D18A" w14:textId="523310BE" w:rsidR="00AB397E" w:rsidRPr="00170B76" w:rsidRDefault="001400E1">
            <w:pPr>
              <w:jc w:val="right"/>
              <w:rPr>
                <w:rFonts w:asciiTheme="majorHAnsi" w:hAnsiTheme="majorHAnsi" w:cstheme="majorHAnsi"/>
                <w:sz w:val="22"/>
                <w:szCs w:val="22"/>
              </w:rPr>
            </w:pPr>
            <w:r w:rsidRPr="00170B76">
              <w:rPr>
                <w:rFonts w:asciiTheme="majorHAnsi" w:hAnsiTheme="majorHAnsi" w:cstheme="majorHAnsi"/>
                <w:sz w:val="22"/>
                <w:szCs w:val="22"/>
              </w:rPr>
              <w:t>£</w:t>
            </w:r>
            <w:r w:rsidR="00AB397E" w:rsidRPr="00170B76">
              <w:rPr>
                <w:rFonts w:asciiTheme="majorHAnsi" w:hAnsiTheme="majorHAnsi" w:cstheme="majorHAnsi"/>
                <w:sz w:val="22"/>
                <w:szCs w:val="22"/>
              </w:rPr>
              <w:t>35.00</w:t>
            </w:r>
          </w:p>
        </w:tc>
      </w:tr>
    </w:tbl>
    <w:p w14:paraId="2E048368" w14:textId="77777777" w:rsidR="007923E5" w:rsidRPr="00170B76" w:rsidRDefault="007923E5" w:rsidP="00AB397E">
      <w:pPr>
        <w:widowControl w:val="0"/>
        <w:autoSpaceDE w:val="0"/>
        <w:rPr>
          <w:rFonts w:asciiTheme="majorHAnsi" w:hAnsiTheme="majorHAnsi" w:cstheme="majorHAnsi"/>
          <w:b/>
          <w:bCs/>
          <w:color w:val="000000" w:themeColor="text1"/>
          <w:sz w:val="22"/>
          <w:szCs w:val="22"/>
        </w:rPr>
      </w:pPr>
    </w:p>
    <w:p w14:paraId="4469528D" w14:textId="4EC60BC1" w:rsidR="001D3F81" w:rsidRPr="00170B76" w:rsidRDefault="001D3F81" w:rsidP="001D3F81">
      <w:pPr>
        <w:pStyle w:val="ListParagraph"/>
        <w:widowControl w:val="0"/>
        <w:numPr>
          <w:ilvl w:val="0"/>
          <w:numId w:val="14"/>
        </w:numPr>
        <w:autoSpaceDE w:val="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 xml:space="preserve"> BANK RECONCILLIATION:</w:t>
      </w:r>
      <w:r w:rsidR="00FC33BB" w:rsidRPr="00170B76">
        <w:rPr>
          <w:rFonts w:asciiTheme="majorHAnsi" w:hAnsiTheme="majorHAnsi" w:cstheme="majorHAnsi"/>
          <w:b/>
          <w:bCs/>
          <w:color w:val="000000" w:themeColor="text1"/>
          <w:sz w:val="22"/>
          <w:szCs w:val="22"/>
        </w:rPr>
        <w:t xml:space="preserve"> </w:t>
      </w:r>
      <w:r w:rsidR="00FC33BB" w:rsidRPr="00170B76">
        <w:rPr>
          <w:rFonts w:asciiTheme="majorHAnsi" w:hAnsiTheme="majorHAnsi" w:cstheme="majorHAnsi"/>
          <w:color w:val="000000" w:themeColor="text1"/>
          <w:sz w:val="22"/>
          <w:szCs w:val="22"/>
        </w:rPr>
        <w:t>Was agreed and signed.</w:t>
      </w:r>
    </w:p>
    <w:p w14:paraId="57EBD1E4" w14:textId="27FEC89C" w:rsidR="001D3F81" w:rsidRPr="00170B76" w:rsidRDefault="001D3F81" w:rsidP="001D3F81">
      <w:pPr>
        <w:pStyle w:val="ListParagraph"/>
        <w:ind w:left="0"/>
        <w:rPr>
          <w:rFonts w:asciiTheme="majorHAnsi" w:hAnsiTheme="majorHAnsi" w:cstheme="majorHAnsi"/>
          <w:b/>
          <w:bCs/>
          <w:sz w:val="22"/>
          <w:szCs w:val="22"/>
        </w:rPr>
      </w:pPr>
      <w:r w:rsidRPr="00170B76">
        <w:rPr>
          <w:rFonts w:asciiTheme="majorHAnsi" w:hAnsiTheme="majorHAnsi" w:cstheme="majorHAnsi"/>
          <w:b/>
          <w:bCs/>
          <w:sz w:val="22"/>
          <w:szCs w:val="22"/>
        </w:rPr>
        <w:t xml:space="preserve">(d)   ANNUAL ACCOUNTS AND BANK RECONCILIATION: </w:t>
      </w:r>
      <w:r w:rsidR="00170B76" w:rsidRPr="00170B76">
        <w:rPr>
          <w:rFonts w:asciiTheme="majorHAnsi" w:hAnsiTheme="majorHAnsi" w:cstheme="majorHAnsi"/>
          <w:sz w:val="22"/>
          <w:szCs w:val="22"/>
        </w:rPr>
        <w:t>The accounts h</w:t>
      </w:r>
      <w:r w:rsidR="006861C4" w:rsidRPr="00170B76">
        <w:rPr>
          <w:rFonts w:asciiTheme="majorHAnsi" w:hAnsiTheme="majorHAnsi" w:cstheme="majorHAnsi"/>
          <w:sz w:val="22"/>
          <w:szCs w:val="22"/>
        </w:rPr>
        <w:t>ave been circulated for Cllrs to review.</w:t>
      </w:r>
      <w:r w:rsidR="00170B76" w:rsidRPr="00170B76">
        <w:rPr>
          <w:rFonts w:asciiTheme="majorHAnsi" w:hAnsiTheme="majorHAnsi" w:cstheme="majorHAnsi"/>
          <w:sz w:val="22"/>
          <w:szCs w:val="22"/>
        </w:rPr>
        <w:t xml:space="preserve"> These were signed and agreed.</w:t>
      </w:r>
    </w:p>
    <w:p w14:paraId="0CDFEC93" w14:textId="1A11B553" w:rsidR="001D3F81" w:rsidRPr="00170B76" w:rsidRDefault="001D3F81" w:rsidP="001D3F81">
      <w:pPr>
        <w:pStyle w:val="ListParagraph"/>
        <w:ind w:left="0"/>
        <w:rPr>
          <w:rFonts w:asciiTheme="majorHAnsi" w:hAnsiTheme="majorHAnsi" w:cstheme="majorHAnsi"/>
          <w:b/>
          <w:bCs/>
          <w:sz w:val="22"/>
          <w:szCs w:val="22"/>
        </w:rPr>
      </w:pPr>
      <w:r w:rsidRPr="00170B76">
        <w:rPr>
          <w:rFonts w:asciiTheme="majorHAnsi" w:hAnsiTheme="majorHAnsi" w:cstheme="majorHAnsi"/>
          <w:b/>
          <w:bCs/>
          <w:sz w:val="22"/>
          <w:szCs w:val="22"/>
        </w:rPr>
        <w:t>(e)   APPROVAL OF THE ANNUAL GOVERNANCE STATEMENT:</w:t>
      </w:r>
      <w:r w:rsidR="004158C4" w:rsidRPr="00170B76">
        <w:rPr>
          <w:rFonts w:asciiTheme="majorHAnsi" w:hAnsiTheme="majorHAnsi" w:cstheme="majorHAnsi"/>
          <w:b/>
          <w:bCs/>
          <w:sz w:val="22"/>
          <w:szCs w:val="22"/>
        </w:rPr>
        <w:t xml:space="preserve"> </w:t>
      </w:r>
      <w:r w:rsidR="00170B76" w:rsidRPr="00170B76">
        <w:rPr>
          <w:rFonts w:asciiTheme="majorHAnsi" w:hAnsiTheme="majorHAnsi" w:cstheme="majorHAnsi"/>
          <w:sz w:val="22"/>
          <w:szCs w:val="22"/>
        </w:rPr>
        <w:t>This was agreed and signed by the Clerk and Chairman.</w:t>
      </w:r>
    </w:p>
    <w:p w14:paraId="05838797" w14:textId="5944300F" w:rsidR="001D3F81" w:rsidRPr="00170B76" w:rsidRDefault="001D3F81" w:rsidP="001D3F81">
      <w:pPr>
        <w:pStyle w:val="ListParagraph"/>
        <w:ind w:left="0"/>
        <w:rPr>
          <w:rFonts w:asciiTheme="majorHAnsi" w:hAnsiTheme="majorHAnsi" w:cstheme="majorHAnsi"/>
          <w:b/>
          <w:bCs/>
          <w:sz w:val="22"/>
          <w:szCs w:val="22"/>
        </w:rPr>
      </w:pPr>
      <w:r w:rsidRPr="00170B76">
        <w:rPr>
          <w:rFonts w:asciiTheme="majorHAnsi" w:hAnsiTheme="majorHAnsi" w:cstheme="majorHAnsi"/>
          <w:b/>
          <w:bCs/>
          <w:sz w:val="22"/>
          <w:szCs w:val="22"/>
        </w:rPr>
        <w:t>(f)    APPROVAL OF ACCOUNTING STATEMENT:</w:t>
      </w:r>
      <w:r w:rsidR="004158C4" w:rsidRPr="00170B76">
        <w:rPr>
          <w:rFonts w:asciiTheme="majorHAnsi" w:hAnsiTheme="majorHAnsi" w:cstheme="majorHAnsi"/>
          <w:b/>
          <w:bCs/>
          <w:sz w:val="22"/>
          <w:szCs w:val="22"/>
        </w:rPr>
        <w:t xml:space="preserve"> </w:t>
      </w:r>
      <w:r w:rsidR="00170B76" w:rsidRPr="00170B76">
        <w:rPr>
          <w:rFonts w:asciiTheme="majorHAnsi" w:hAnsiTheme="majorHAnsi" w:cstheme="majorHAnsi"/>
          <w:sz w:val="22"/>
          <w:szCs w:val="22"/>
        </w:rPr>
        <w:t>This was agreed and signed by the Clerk and Chairman.</w:t>
      </w:r>
    </w:p>
    <w:p w14:paraId="21F56A93" w14:textId="77DDA476" w:rsidR="001D3F81" w:rsidRPr="00170B76" w:rsidRDefault="001D3F81" w:rsidP="001D3F81">
      <w:pPr>
        <w:pStyle w:val="Normal1"/>
        <w:rPr>
          <w:rFonts w:asciiTheme="majorHAnsi" w:hAnsiTheme="majorHAnsi" w:cstheme="majorHAnsi"/>
          <w:sz w:val="22"/>
        </w:rPr>
      </w:pPr>
      <w:r w:rsidRPr="00170B76">
        <w:rPr>
          <w:rFonts w:asciiTheme="majorHAnsi" w:hAnsiTheme="majorHAnsi" w:cstheme="majorHAnsi"/>
          <w:b/>
          <w:bCs/>
          <w:sz w:val="22"/>
        </w:rPr>
        <w:t>(g    AGREEMENT TO APPOINT INTERNAL AUDITOR: H PRIVETT</w:t>
      </w:r>
      <w:r w:rsidRPr="00170B76">
        <w:rPr>
          <w:rFonts w:asciiTheme="majorHAnsi" w:hAnsiTheme="majorHAnsi" w:cstheme="majorHAnsi"/>
          <w:sz w:val="22"/>
        </w:rPr>
        <w:t>.</w:t>
      </w:r>
      <w:r w:rsidR="004158C4" w:rsidRPr="00170B76">
        <w:rPr>
          <w:rFonts w:asciiTheme="majorHAnsi" w:hAnsiTheme="majorHAnsi" w:cstheme="majorHAnsi"/>
          <w:sz w:val="22"/>
        </w:rPr>
        <w:t xml:space="preserve">  </w:t>
      </w:r>
      <w:r w:rsidR="00170B76" w:rsidRPr="00170B76">
        <w:rPr>
          <w:rFonts w:asciiTheme="majorHAnsi" w:hAnsiTheme="majorHAnsi" w:cstheme="majorHAnsi"/>
          <w:sz w:val="22"/>
        </w:rPr>
        <w:t>This was agreed.</w:t>
      </w:r>
    </w:p>
    <w:p w14:paraId="5F063E26" w14:textId="27FA6D46" w:rsidR="001D3F81" w:rsidRPr="00170B76" w:rsidRDefault="001D3F81" w:rsidP="001D3F81">
      <w:pPr>
        <w:pStyle w:val="ListParagraph"/>
        <w:widowControl w:val="0"/>
        <w:autoSpaceDE w:val="0"/>
        <w:ind w:left="0"/>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 xml:space="preserve">(h)   AGREEMENT TO THE CERTIFICATE OF EXEMPTION (AGAR 22/23).  </w:t>
      </w:r>
      <w:r w:rsidR="00170B76" w:rsidRPr="00170B76">
        <w:rPr>
          <w:rFonts w:asciiTheme="majorHAnsi" w:hAnsiTheme="majorHAnsi" w:cstheme="majorHAnsi"/>
          <w:sz w:val="22"/>
          <w:szCs w:val="22"/>
        </w:rPr>
        <w:t>This was agreed and signed by the Clerk and Chairman.</w:t>
      </w:r>
    </w:p>
    <w:p w14:paraId="306F3A0D" w14:textId="3B6DB2F7" w:rsidR="007B1713" w:rsidRPr="00170B76" w:rsidRDefault="007B1713" w:rsidP="001D3F81">
      <w:pPr>
        <w:widowControl w:val="0"/>
        <w:autoSpaceDE w:val="0"/>
        <w:rPr>
          <w:rFonts w:asciiTheme="majorHAnsi" w:hAnsiTheme="majorHAnsi" w:cstheme="majorHAnsi"/>
          <w:b/>
          <w:color w:val="000000" w:themeColor="text1"/>
          <w:sz w:val="22"/>
          <w:szCs w:val="22"/>
        </w:rPr>
      </w:pPr>
    </w:p>
    <w:p w14:paraId="53A79F98" w14:textId="0ED0F53B" w:rsidR="002C4B65" w:rsidRPr="00170B76" w:rsidRDefault="002C4B65" w:rsidP="002C4B65">
      <w:pPr>
        <w:pStyle w:val="Normal1"/>
        <w:rPr>
          <w:rFonts w:asciiTheme="majorHAnsi" w:hAnsiTheme="majorHAnsi" w:cstheme="majorHAnsi"/>
          <w:color w:val="FF0000"/>
          <w:sz w:val="22"/>
        </w:rPr>
      </w:pPr>
      <w:r w:rsidRPr="00170B76">
        <w:rPr>
          <w:rFonts w:asciiTheme="majorHAnsi" w:hAnsiTheme="majorHAnsi" w:cstheme="majorHAnsi"/>
          <w:sz w:val="22"/>
        </w:rPr>
        <w:t xml:space="preserve">The Notice of Public Rights to inspect our AGAR, the accounting records and any associated documents for the year 2022/2023, will be published </w:t>
      </w:r>
      <w:r w:rsidRPr="00170B76">
        <w:rPr>
          <w:rFonts w:asciiTheme="majorHAnsi" w:hAnsiTheme="majorHAnsi" w:cstheme="majorHAnsi"/>
          <w:color w:val="000000" w:themeColor="text1"/>
          <w:sz w:val="22"/>
        </w:rPr>
        <w:t xml:space="preserve">on </w:t>
      </w:r>
      <w:r w:rsidR="00C2377A" w:rsidRPr="00170B76">
        <w:rPr>
          <w:rFonts w:asciiTheme="majorHAnsi" w:hAnsiTheme="majorHAnsi" w:cstheme="majorHAnsi"/>
          <w:color w:val="000000" w:themeColor="text1"/>
          <w:sz w:val="22"/>
        </w:rPr>
        <w:t>Wednesday 31</w:t>
      </w:r>
      <w:r w:rsidR="00C2377A" w:rsidRPr="00170B76">
        <w:rPr>
          <w:rFonts w:asciiTheme="majorHAnsi" w:hAnsiTheme="majorHAnsi" w:cstheme="majorHAnsi"/>
          <w:color w:val="000000" w:themeColor="text1"/>
          <w:sz w:val="22"/>
          <w:vertAlign w:val="superscript"/>
        </w:rPr>
        <w:t>st</w:t>
      </w:r>
      <w:r w:rsidR="00C2377A" w:rsidRPr="00170B76">
        <w:rPr>
          <w:rFonts w:asciiTheme="majorHAnsi" w:hAnsiTheme="majorHAnsi" w:cstheme="majorHAnsi"/>
          <w:color w:val="000000" w:themeColor="text1"/>
          <w:sz w:val="22"/>
        </w:rPr>
        <w:t xml:space="preserve"> May</w:t>
      </w:r>
      <w:r w:rsidRPr="00170B76">
        <w:rPr>
          <w:rFonts w:asciiTheme="majorHAnsi" w:hAnsiTheme="majorHAnsi" w:cstheme="majorHAnsi"/>
          <w:color w:val="000000" w:themeColor="text1"/>
          <w:sz w:val="22"/>
        </w:rPr>
        <w:t xml:space="preserve"> 202</w:t>
      </w:r>
      <w:r w:rsidR="00C2377A" w:rsidRPr="00170B76">
        <w:rPr>
          <w:rFonts w:asciiTheme="majorHAnsi" w:hAnsiTheme="majorHAnsi" w:cstheme="majorHAnsi"/>
          <w:color w:val="000000" w:themeColor="text1"/>
          <w:sz w:val="22"/>
        </w:rPr>
        <w:t>3</w:t>
      </w:r>
      <w:r w:rsidRPr="00170B76">
        <w:rPr>
          <w:rFonts w:asciiTheme="majorHAnsi" w:hAnsiTheme="majorHAnsi" w:cstheme="majorHAnsi"/>
          <w:color w:val="000000" w:themeColor="text1"/>
          <w:sz w:val="22"/>
        </w:rPr>
        <w:t xml:space="preserve">.  The inspection period will be from Monday </w:t>
      </w:r>
      <w:r w:rsidR="00C2377A" w:rsidRPr="00170B76">
        <w:rPr>
          <w:rFonts w:asciiTheme="majorHAnsi" w:hAnsiTheme="majorHAnsi" w:cstheme="majorHAnsi"/>
          <w:color w:val="000000" w:themeColor="text1"/>
          <w:sz w:val="22"/>
        </w:rPr>
        <w:t>5th</w:t>
      </w:r>
      <w:r w:rsidRPr="00170B76">
        <w:rPr>
          <w:rFonts w:asciiTheme="majorHAnsi" w:hAnsiTheme="majorHAnsi" w:cstheme="majorHAnsi"/>
          <w:color w:val="000000" w:themeColor="text1"/>
          <w:sz w:val="22"/>
        </w:rPr>
        <w:t xml:space="preserve"> June 202</w:t>
      </w:r>
      <w:r w:rsidR="00C2377A" w:rsidRPr="00170B76">
        <w:rPr>
          <w:rFonts w:asciiTheme="majorHAnsi" w:hAnsiTheme="majorHAnsi" w:cstheme="majorHAnsi"/>
          <w:color w:val="000000" w:themeColor="text1"/>
          <w:sz w:val="22"/>
        </w:rPr>
        <w:t>3</w:t>
      </w:r>
      <w:r w:rsidRPr="00170B76">
        <w:rPr>
          <w:rFonts w:asciiTheme="majorHAnsi" w:hAnsiTheme="majorHAnsi" w:cstheme="majorHAnsi"/>
          <w:color w:val="000000" w:themeColor="text1"/>
          <w:sz w:val="22"/>
        </w:rPr>
        <w:t xml:space="preserve"> to Friday </w:t>
      </w:r>
      <w:r w:rsidR="00C2377A" w:rsidRPr="00170B76">
        <w:rPr>
          <w:rFonts w:asciiTheme="majorHAnsi" w:hAnsiTheme="majorHAnsi" w:cstheme="majorHAnsi"/>
          <w:color w:val="000000" w:themeColor="text1"/>
          <w:sz w:val="22"/>
        </w:rPr>
        <w:t>14th</w:t>
      </w:r>
      <w:r w:rsidRPr="00170B76">
        <w:rPr>
          <w:rFonts w:asciiTheme="majorHAnsi" w:hAnsiTheme="majorHAnsi" w:cstheme="majorHAnsi"/>
          <w:color w:val="000000" w:themeColor="text1"/>
          <w:sz w:val="22"/>
        </w:rPr>
        <w:t xml:space="preserve"> July 202</w:t>
      </w:r>
      <w:r w:rsidR="00C2377A" w:rsidRPr="00170B76">
        <w:rPr>
          <w:rFonts w:asciiTheme="majorHAnsi" w:hAnsiTheme="majorHAnsi" w:cstheme="majorHAnsi"/>
          <w:color w:val="000000" w:themeColor="text1"/>
          <w:sz w:val="22"/>
        </w:rPr>
        <w:t>3</w:t>
      </w:r>
      <w:r w:rsidRPr="00170B76">
        <w:rPr>
          <w:rFonts w:asciiTheme="majorHAnsi" w:hAnsiTheme="majorHAnsi" w:cstheme="majorHAnsi"/>
          <w:color w:val="000000" w:themeColor="text1"/>
          <w:sz w:val="22"/>
        </w:rPr>
        <w:t>.</w:t>
      </w:r>
    </w:p>
    <w:p w14:paraId="768142C7" w14:textId="77777777" w:rsidR="001D3F81" w:rsidRPr="00170B76" w:rsidRDefault="001D3F81" w:rsidP="005567C8">
      <w:pPr>
        <w:widowControl w:val="0"/>
        <w:autoSpaceDE w:val="0"/>
        <w:rPr>
          <w:rFonts w:asciiTheme="majorHAnsi" w:hAnsiTheme="majorHAnsi" w:cstheme="majorHAnsi"/>
          <w:b/>
          <w:color w:val="000000" w:themeColor="text1"/>
          <w:sz w:val="22"/>
          <w:szCs w:val="22"/>
        </w:rPr>
      </w:pPr>
    </w:p>
    <w:p w14:paraId="6B2A7451" w14:textId="31EE2BA5" w:rsidR="00A254D4" w:rsidRPr="00170B76" w:rsidRDefault="00A254D4" w:rsidP="005567C8">
      <w:pPr>
        <w:widowControl w:val="0"/>
        <w:autoSpaceDE w:val="0"/>
        <w:ind w:left="-6"/>
        <w:rPr>
          <w:rFonts w:asciiTheme="majorHAnsi" w:hAnsiTheme="majorHAnsi" w:cstheme="majorHAnsi"/>
          <w:b/>
          <w:bCs/>
          <w:color w:val="000000" w:themeColor="text1"/>
          <w:sz w:val="22"/>
          <w:szCs w:val="22"/>
        </w:rPr>
      </w:pPr>
      <w:r w:rsidRPr="00170B76">
        <w:rPr>
          <w:rFonts w:asciiTheme="majorHAnsi" w:hAnsiTheme="majorHAnsi" w:cstheme="majorHAnsi"/>
          <w:b/>
          <w:bCs/>
          <w:color w:val="000000" w:themeColor="text1"/>
          <w:sz w:val="22"/>
          <w:szCs w:val="22"/>
        </w:rPr>
        <w:t>1</w:t>
      </w:r>
      <w:r w:rsidR="001D3F81" w:rsidRPr="00170B76">
        <w:rPr>
          <w:rFonts w:asciiTheme="majorHAnsi" w:hAnsiTheme="majorHAnsi" w:cstheme="majorHAnsi"/>
          <w:b/>
          <w:bCs/>
          <w:color w:val="000000" w:themeColor="text1"/>
          <w:sz w:val="22"/>
          <w:szCs w:val="22"/>
        </w:rPr>
        <w:t>8</w:t>
      </w:r>
      <w:r w:rsidRPr="00170B76">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170B76">
        <w:rPr>
          <w:rFonts w:asciiTheme="majorHAnsi" w:hAnsiTheme="majorHAnsi" w:cstheme="majorHAnsi"/>
          <w:color w:val="000000" w:themeColor="text1"/>
          <w:sz w:val="22"/>
          <w:szCs w:val="22"/>
        </w:rPr>
        <w:t xml:space="preserve">None  </w:t>
      </w:r>
    </w:p>
    <w:p w14:paraId="56BD2EC0" w14:textId="77777777" w:rsidR="00A254D4" w:rsidRPr="00170B76"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7FCC5D4F" w:rsidR="007E0D91" w:rsidRPr="00170B76" w:rsidRDefault="001D3F81"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170B76">
        <w:rPr>
          <w:rFonts w:asciiTheme="majorHAnsi" w:hAnsiTheme="majorHAnsi" w:cstheme="majorHAnsi"/>
          <w:b/>
          <w:bCs/>
          <w:color w:val="000000" w:themeColor="text1"/>
          <w:sz w:val="22"/>
          <w:szCs w:val="22"/>
        </w:rPr>
        <w:t>19</w:t>
      </w:r>
      <w:r w:rsidR="00A254D4" w:rsidRPr="00170B76">
        <w:rPr>
          <w:rFonts w:asciiTheme="majorHAnsi" w:hAnsiTheme="majorHAnsi" w:cstheme="majorHAnsi"/>
          <w:b/>
          <w:bCs/>
          <w:color w:val="000000" w:themeColor="text1"/>
          <w:sz w:val="22"/>
          <w:szCs w:val="22"/>
        </w:rPr>
        <w:t>.  ITEMS FOR NEXT MEETING:</w:t>
      </w:r>
      <w:r w:rsidR="00A254D4" w:rsidRPr="00170B76">
        <w:rPr>
          <w:rFonts w:asciiTheme="majorHAnsi" w:hAnsiTheme="majorHAnsi" w:cstheme="majorHAnsi"/>
          <w:bCs/>
          <w:color w:val="000000" w:themeColor="text1"/>
          <w:sz w:val="22"/>
          <w:szCs w:val="22"/>
        </w:rPr>
        <w:t xml:space="preserve"> </w:t>
      </w:r>
      <w:r w:rsidR="00514D4D" w:rsidRPr="00170B76">
        <w:rPr>
          <w:rFonts w:asciiTheme="majorHAnsi" w:hAnsiTheme="majorHAnsi" w:cstheme="majorHAnsi"/>
          <w:bCs/>
          <w:color w:val="000000" w:themeColor="text1"/>
          <w:sz w:val="22"/>
          <w:szCs w:val="22"/>
        </w:rPr>
        <w:t xml:space="preserve">Benches for </w:t>
      </w:r>
      <w:proofErr w:type="spellStart"/>
      <w:r w:rsidR="00514D4D" w:rsidRPr="00170B76">
        <w:rPr>
          <w:rFonts w:asciiTheme="majorHAnsi" w:hAnsiTheme="majorHAnsi" w:cstheme="majorHAnsi"/>
          <w:bCs/>
          <w:color w:val="000000" w:themeColor="text1"/>
          <w:sz w:val="22"/>
          <w:szCs w:val="22"/>
        </w:rPr>
        <w:t>Moatfield</w:t>
      </w:r>
      <w:proofErr w:type="spellEnd"/>
      <w:r w:rsidR="00514D4D" w:rsidRPr="00170B76">
        <w:rPr>
          <w:rFonts w:asciiTheme="majorHAnsi" w:hAnsiTheme="majorHAnsi" w:cstheme="majorHAnsi"/>
          <w:bCs/>
          <w:color w:val="000000" w:themeColor="text1"/>
          <w:sz w:val="22"/>
          <w:szCs w:val="22"/>
        </w:rPr>
        <w:t>.</w:t>
      </w:r>
    </w:p>
    <w:p w14:paraId="41243374" w14:textId="77777777" w:rsidR="00A254D4" w:rsidRPr="00170B76"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05B06EE3" w:rsidR="00A254D4" w:rsidRPr="00170B76"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170B76">
        <w:rPr>
          <w:rFonts w:asciiTheme="majorHAnsi" w:hAnsiTheme="majorHAnsi" w:cstheme="majorHAnsi"/>
          <w:b/>
          <w:bCs/>
          <w:color w:val="000000" w:themeColor="text1"/>
          <w:sz w:val="22"/>
          <w:szCs w:val="22"/>
        </w:rPr>
        <w:t xml:space="preserve">DATES OF THE NEXT MEETINGS: </w:t>
      </w:r>
      <w:r w:rsidRPr="00170B76">
        <w:rPr>
          <w:rFonts w:asciiTheme="majorHAnsi" w:hAnsiTheme="majorHAnsi" w:cstheme="majorHAnsi"/>
          <w:color w:val="000000" w:themeColor="text1"/>
          <w:sz w:val="22"/>
          <w:szCs w:val="22"/>
        </w:rPr>
        <w:t xml:space="preserve"> Wednesday</w:t>
      </w:r>
      <w:r w:rsidR="00D63B8C" w:rsidRPr="00170B76">
        <w:rPr>
          <w:rFonts w:asciiTheme="majorHAnsi" w:hAnsiTheme="majorHAnsi" w:cstheme="majorHAnsi"/>
          <w:color w:val="000000" w:themeColor="text1"/>
          <w:sz w:val="22"/>
          <w:szCs w:val="22"/>
        </w:rPr>
        <w:t xml:space="preserve"> </w:t>
      </w:r>
      <w:r w:rsidR="00E44D8A" w:rsidRPr="00170B76">
        <w:rPr>
          <w:rFonts w:asciiTheme="majorHAnsi" w:hAnsiTheme="majorHAnsi" w:cstheme="majorHAnsi"/>
          <w:color w:val="000000" w:themeColor="text1"/>
          <w:sz w:val="22"/>
          <w:szCs w:val="22"/>
        </w:rPr>
        <w:t>19th</w:t>
      </w:r>
      <w:r w:rsidR="001D3F81" w:rsidRPr="00170B76">
        <w:rPr>
          <w:rFonts w:asciiTheme="majorHAnsi" w:hAnsiTheme="majorHAnsi" w:cstheme="majorHAnsi"/>
          <w:color w:val="000000" w:themeColor="text1"/>
          <w:sz w:val="22"/>
          <w:szCs w:val="22"/>
        </w:rPr>
        <w:t xml:space="preserve"> July</w:t>
      </w:r>
      <w:r w:rsidR="00C2634E" w:rsidRPr="00170B76">
        <w:rPr>
          <w:rFonts w:asciiTheme="majorHAnsi" w:hAnsiTheme="majorHAnsi" w:cstheme="majorHAnsi"/>
          <w:color w:val="000000" w:themeColor="text1"/>
          <w:sz w:val="22"/>
          <w:szCs w:val="22"/>
        </w:rPr>
        <w:t xml:space="preserve"> 2023</w:t>
      </w:r>
      <w:r w:rsidR="00381ADA" w:rsidRPr="00170B76">
        <w:rPr>
          <w:rFonts w:asciiTheme="majorHAnsi" w:hAnsiTheme="majorHAnsi" w:cstheme="majorHAnsi"/>
          <w:color w:val="000000" w:themeColor="text1"/>
          <w:sz w:val="22"/>
          <w:szCs w:val="22"/>
        </w:rPr>
        <w:t xml:space="preserve"> </w:t>
      </w:r>
      <w:r w:rsidRPr="00170B76">
        <w:rPr>
          <w:rFonts w:asciiTheme="majorHAnsi" w:hAnsiTheme="majorHAnsi" w:cstheme="majorHAnsi"/>
          <w:color w:val="000000" w:themeColor="text1"/>
          <w:sz w:val="22"/>
          <w:szCs w:val="22"/>
        </w:rPr>
        <w:t>7:00pm</w:t>
      </w:r>
      <w:r w:rsidR="00586A42" w:rsidRPr="00170B76">
        <w:rPr>
          <w:rFonts w:asciiTheme="majorHAnsi" w:hAnsiTheme="majorHAnsi" w:cstheme="majorHAnsi"/>
          <w:color w:val="000000" w:themeColor="text1"/>
          <w:sz w:val="22"/>
          <w:szCs w:val="22"/>
        </w:rPr>
        <w:t xml:space="preserve"> at Marston Magna Village Hall.</w:t>
      </w:r>
    </w:p>
    <w:p w14:paraId="600291D5" w14:textId="77777777" w:rsidR="00A254D4" w:rsidRPr="00170B76"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0212E" w:rsidRDefault="00B9123F" w:rsidP="005567C8">
      <w:pPr>
        <w:widowControl w:val="0"/>
        <w:autoSpaceDE w:val="0"/>
        <w:rPr>
          <w:rFonts w:asciiTheme="majorHAnsi" w:hAnsiTheme="majorHAnsi" w:cstheme="majorHAnsi"/>
          <w:sz w:val="22"/>
          <w:szCs w:val="22"/>
        </w:rPr>
      </w:pPr>
    </w:p>
    <w:sectPr w:rsidR="00B9123F" w:rsidRPr="0020212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Chamberlain">
    <w15:presenceInfo w15:providerId="Windows Live" w15:userId="d166b481722ab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535BB"/>
    <w:rsid w:val="0005545F"/>
    <w:rsid w:val="00061433"/>
    <w:rsid w:val="000622D6"/>
    <w:rsid w:val="00063A85"/>
    <w:rsid w:val="0007243F"/>
    <w:rsid w:val="00072C92"/>
    <w:rsid w:val="00082096"/>
    <w:rsid w:val="00082C1E"/>
    <w:rsid w:val="0009282C"/>
    <w:rsid w:val="000A2182"/>
    <w:rsid w:val="000B17F7"/>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00E1"/>
    <w:rsid w:val="001418F0"/>
    <w:rsid w:val="00142915"/>
    <w:rsid w:val="00144220"/>
    <w:rsid w:val="00150288"/>
    <w:rsid w:val="001578AA"/>
    <w:rsid w:val="00160F5F"/>
    <w:rsid w:val="00161A5B"/>
    <w:rsid w:val="00163973"/>
    <w:rsid w:val="00170B76"/>
    <w:rsid w:val="00183FE3"/>
    <w:rsid w:val="00194AF5"/>
    <w:rsid w:val="00197ED4"/>
    <w:rsid w:val="001A3E95"/>
    <w:rsid w:val="001B62A4"/>
    <w:rsid w:val="001B70D7"/>
    <w:rsid w:val="001C2366"/>
    <w:rsid w:val="001C3022"/>
    <w:rsid w:val="001C3988"/>
    <w:rsid w:val="001C4FAA"/>
    <w:rsid w:val="001C68ED"/>
    <w:rsid w:val="001D3F81"/>
    <w:rsid w:val="001D5222"/>
    <w:rsid w:val="001E03D1"/>
    <w:rsid w:val="001E70F0"/>
    <w:rsid w:val="001F1743"/>
    <w:rsid w:val="001F4451"/>
    <w:rsid w:val="001F7B0B"/>
    <w:rsid w:val="00200509"/>
    <w:rsid w:val="0020212E"/>
    <w:rsid w:val="00205118"/>
    <w:rsid w:val="00214800"/>
    <w:rsid w:val="00215D79"/>
    <w:rsid w:val="0022217D"/>
    <w:rsid w:val="00224F51"/>
    <w:rsid w:val="00227664"/>
    <w:rsid w:val="00234210"/>
    <w:rsid w:val="00235811"/>
    <w:rsid w:val="00237E36"/>
    <w:rsid w:val="00241323"/>
    <w:rsid w:val="00252E1C"/>
    <w:rsid w:val="00254526"/>
    <w:rsid w:val="00266A7E"/>
    <w:rsid w:val="00270480"/>
    <w:rsid w:val="0027065E"/>
    <w:rsid w:val="00272D61"/>
    <w:rsid w:val="00273DE2"/>
    <w:rsid w:val="00273FB6"/>
    <w:rsid w:val="00274979"/>
    <w:rsid w:val="002903A4"/>
    <w:rsid w:val="00292616"/>
    <w:rsid w:val="00292C90"/>
    <w:rsid w:val="002B4A5F"/>
    <w:rsid w:val="002B75EF"/>
    <w:rsid w:val="002C26F8"/>
    <w:rsid w:val="002C3641"/>
    <w:rsid w:val="002C4B65"/>
    <w:rsid w:val="002C60F9"/>
    <w:rsid w:val="002D42EE"/>
    <w:rsid w:val="002E1888"/>
    <w:rsid w:val="002E1C15"/>
    <w:rsid w:val="002E7C90"/>
    <w:rsid w:val="002F0D11"/>
    <w:rsid w:val="002F525B"/>
    <w:rsid w:val="002F7E73"/>
    <w:rsid w:val="003052E4"/>
    <w:rsid w:val="003075A4"/>
    <w:rsid w:val="00310E48"/>
    <w:rsid w:val="00312DB0"/>
    <w:rsid w:val="0032592F"/>
    <w:rsid w:val="00327BDF"/>
    <w:rsid w:val="00333395"/>
    <w:rsid w:val="00335FD9"/>
    <w:rsid w:val="00352260"/>
    <w:rsid w:val="0035432D"/>
    <w:rsid w:val="00356426"/>
    <w:rsid w:val="00362431"/>
    <w:rsid w:val="00381ADA"/>
    <w:rsid w:val="003839FF"/>
    <w:rsid w:val="003845C6"/>
    <w:rsid w:val="00384657"/>
    <w:rsid w:val="00385920"/>
    <w:rsid w:val="00392BBA"/>
    <w:rsid w:val="0039315E"/>
    <w:rsid w:val="003A4AD8"/>
    <w:rsid w:val="003A4CD0"/>
    <w:rsid w:val="003A7198"/>
    <w:rsid w:val="003B1A0E"/>
    <w:rsid w:val="003B37C4"/>
    <w:rsid w:val="003B3D26"/>
    <w:rsid w:val="003B5669"/>
    <w:rsid w:val="003D1F04"/>
    <w:rsid w:val="003E46FE"/>
    <w:rsid w:val="003E5B17"/>
    <w:rsid w:val="003F1096"/>
    <w:rsid w:val="003F3B88"/>
    <w:rsid w:val="003F4044"/>
    <w:rsid w:val="004033AA"/>
    <w:rsid w:val="00411F1B"/>
    <w:rsid w:val="004127BE"/>
    <w:rsid w:val="004158C4"/>
    <w:rsid w:val="004160B5"/>
    <w:rsid w:val="00420CAA"/>
    <w:rsid w:val="004239C0"/>
    <w:rsid w:val="00424CCD"/>
    <w:rsid w:val="00426AEA"/>
    <w:rsid w:val="00437094"/>
    <w:rsid w:val="00437956"/>
    <w:rsid w:val="004614DA"/>
    <w:rsid w:val="00464DBD"/>
    <w:rsid w:val="00467D82"/>
    <w:rsid w:val="00474CD6"/>
    <w:rsid w:val="00476892"/>
    <w:rsid w:val="0048082B"/>
    <w:rsid w:val="00484685"/>
    <w:rsid w:val="00485D6E"/>
    <w:rsid w:val="00494643"/>
    <w:rsid w:val="00496CB8"/>
    <w:rsid w:val="004A6351"/>
    <w:rsid w:val="004B3E4D"/>
    <w:rsid w:val="004B7BD7"/>
    <w:rsid w:val="004C5772"/>
    <w:rsid w:val="004D41BC"/>
    <w:rsid w:val="004D66DF"/>
    <w:rsid w:val="004E2E18"/>
    <w:rsid w:val="00514D4D"/>
    <w:rsid w:val="00514F09"/>
    <w:rsid w:val="005177A8"/>
    <w:rsid w:val="00521999"/>
    <w:rsid w:val="00522416"/>
    <w:rsid w:val="00524FCF"/>
    <w:rsid w:val="00526551"/>
    <w:rsid w:val="0053439D"/>
    <w:rsid w:val="00537C6C"/>
    <w:rsid w:val="00550A3D"/>
    <w:rsid w:val="00554923"/>
    <w:rsid w:val="00556078"/>
    <w:rsid w:val="005567C8"/>
    <w:rsid w:val="00557595"/>
    <w:rsid w:val="0057528D"/>
    <w:rsid w:val="0057740C"/>
    <w:rsid w:val="0058581C"/>
    <w:rsid w:val="00586A42"/>
    <w:rsid w:val="00596FE0"/>
    <w:rsid w:val="005A2E79"/>
    <w:rsid w:val="005A5073"/>
    <w:rsid w:val="005A7EC0"/>
    <w:rsid w:val="005B501B"/>
    <w:rsid w:val="005B5733"/>
    <w:rsid w:val="005B63E9"/>
    <w:rsid w:val="005C22C2"/>
    <w:rsid w:val="005C35B5"/>
    <w:rsid w:val="005D0F92"/>
    <w:rsid w:val="005D5127"/>
    <w:rsid w:val="005D5FCA"/>
    <w:rsid w:val="005D6577"/>
    <w:rsid w:val="005D6D1B"/>
    <w:rsid w:val="005D708A"/>
    <w:rsid w:val="005D7361"/>
    <w:rsid w:val="005F20F0"/>
    <w:rsid w:val="005F6F3B"/>
    <w:rsid w:val="006035FF"/>
    <w:rsid w:val="00603C3A"/>
    <w:rsid w:val="00605690"/>
    <w:rsid w:val="006154EF"/>
    <w:rsid w:val="00620E4D"/>
    <w:rsid w:val="00627BF0"/>
    <w:rsid w:val="00627D50"/>
    <w:rsid w:val="00631051"/>
    <w:rsid w:val="00634726"/>
    <w:rsid w:val="0063511A"/>
    <w:rsid w:val="00644D61"/>
    <w:rsid w:val="00651744"/>
    <w:rsid w:val="00653ADC"/>
    <w:rsid w:val="00660658"/>
    <w:rsid w:val="00662DAD"/>
    <w:rsid w:val="0066774C"/>
    <w:rsid w:val="00673223"/>
    <w:rsid w:val="00682422"/>
    <w:rsid w:val="00682AFF"/>
    <w:rsid w:val="0068403F"/>
    <w:rsid w:val="006861C4"/>
    <w:rsid w:val="00686826"/>
    <w:rsid w:val="006933C3"/>
    <w:rsid w:val="00697FD5"/>
    <w:rsid w:val="006A6C7B"/>
    <w:rsid w:val="006A715B"/>
    <w:rsid w:val="006A78C0"/>
    <w:rsid w:val="006B077E"/>
    <w:rsid w:val="006B16A9"/>
    <w:rsid w:val="006C5783"/>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215CA"/>
    <w:rsid w:val="00721937"/>
    <w:rsid w:val="0072351F"/>
    <w:rsid w:val="00724A1A"/>
    <w:rsid w:val="0072758F"/>
    <w:rsid w:val="007306C1"/>
    <w:rsid w:val="00731C94"/>
    <w:rsid w:val="007335F2"/>
    <w:rsid w:val="00740150"/>
    <w:rsid w:val="00745A30"/>
    <w:rsid w:val="00746F90"/>
    <w:rsid w:val="00750A12"/>
    <w:rsid w:val="00757D59"/>
    <w:rsid w:val="00762E4C"/>
    <w:rsid w:val="00774961"/>
    <w:rsid w:val="00777DB2"/>
    <w:rsid w:val="00780B05"/>
    <w:rsid w:val="00792068"/>
    <w:rsid w:val="007923E5"/>
    <w:rsid w:val="00793511"/>
    <w:rsid w:val="007A27EB"/>
    <w:rsid w:val="007A3692"/>
    <w:rsid w:val="007B1713"/>
    <w:rsid w:val="007B23B9"/>
    <w:rsid w:val="007C049A"/>
    <w:rsid w:val="007C6252"/>
    <w:rsid w:val="007C6469"/>
    <w:rsid w:val="007C6744"/>
    <w:rsid w:val="007D588D"/>
    <w:rsid w:val="007E0D91"/>
    <w:rsid w:val="007E3EBA"/>
    <w:rsid w:val="007E52CE"/>
    <w:rsid w:val="007E7A3E"/>
    <w:rsid w:val="007F0B40"/>
    <w:rsid w:val="007F0CC4"/>
    <w:rsid w:val="00813204"/>
    <w:rsid w:val="00817AC4"/>
    <w:rsid w:val="00820BE5"/>
    <w:rsid w:val="00827033"/>
    <w:rsid w:val="00832B78"/>
    <w:rsid w:val="00832DE2"/>
    <w:rsid w:val="00837D76"/>
    <w:rsid w:val="008505C0"/>
    <w:rsid w:val="0085300B"/>
    <w:rsid w:val="0085761E"/>
    <w:rsid w:val="008600B1"/>
    <w:rsid w:val="008635EE"/>
    <w:rsid w:val="00877B2C"/>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E64"/>
    <w:rsid w:val="008C358B"/>
    <w:rsid w:val="008C37DA"/>
    <w:rsid w:val="008D0B53"/>
    <w:rsid w:val="008F20E5"/>
    <w:rsid w:val="008F5014"/>
    <w:rsid w:val="008F5A26"/>
    <w:rsid w:val="008F6D9A"/>
    <w:rsid w:val="00900E8A"/>
    <w:rsid w:val="00900FB1"/>
    <w:rsid w:val="0090608E"/>
    <w:rsid w:val="00920978"/>
    <w:rsid w:val="00923CC6"/>
    <w:rsid w:val="0092472E"/>
    <w:rsid w:val="00926054"/>
    <w:rsid w:val="00932340"/>
    <w:rsid w:val="00940B6E"/>
    <w:rsid w:val="0094105A"/>
    <w:rsid w:val="009441CE"/>
    <w:rsid w:val="00952713"/>
    <w:rsid w:val="00955139"/>
    <w:rsid w:val="00956DC3"/>
    <w:rsid w:val="009623CF"/>
    <w:rsid w:val="0097053D"/>
    <w:rsid w:val="009770F6"/>
    <w:rsid w:val="009841E8"/>
    <w:rsid w:val="00985D5B"/>
    <w:rsid w:val="0098752C"/>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550B2"/>
    <w:rsid w:val="00A55895"/>
    <w:rsid w:val="00A55CD2"/>
    <w:rsid w:val="00A61131"/>
    <w:rsid w:val="00A61C5D"/>
    <w:rsid w:val="00A63D7D"/>
    <w:rsid w:val="00A63E0E"/>
    <w:rsid w:val="00A65AFE"/>
    <w:rsid w:val="00A72410"/>
    <w:rsid w:val="00A76DC6"/>
    <w:rsid w:val="00A77623"/>
    <w:rsid w:val="00A77E3A"/>
    <w:rsid w:val="00A80688"/>
    <w:rsid w:val="00A822E2"/>
    <w:rsid w:val="00A910E2"/>
    <w:rsid w:val="00A92960"/>
    <w:rsid w:val="00A92A95"/>
    <w:rsid w:val="00A93971"/>
    <w:rsid w:val="00A93E7C"/>
    <w:rsid w:val="00A970D4"/>
    <w:rsid w:val="00AA1D92"/>
    <w:rsid w:val="00AA3C4D"/>
    <w:rsid w:val="00AA4C47"/>
    <w:rsid w:val="00AA4DEC"/>
    <w:rsid w:val="00AB397E"/>
    <w:rsid w:val="00AB61F7"/>
    <w:rsid w:val="00AC19FB"/>
    <w:rsid w:val="00AD68BD"/>
    <w:rsid w:val="00AD7DA6"/>
    <w:rsid w:val="00AF20A2"/>
    <w:rsid w:val="00B02111"/>
    <w:rsid w:val="00B0703E"/>
    <w:rsid w:val="00B07874"/>
    <w:rsid w:val="00B1189E"/>
    <w:rsid w:val="00B120E1"/>
    <w:rsid w:val="00B14994"/>
    <w:rsid w:val="00B15E6E"/>
    <w:rsid w:val="00B15F7B"/>
    <w:rsid w:val="00B208DC"/>
    <w:rsid w:val="00B211BD"/>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C32DC"/>
    <w:rsid w:val="00BC6EDF"/>
    <w:rsid w:val="00BD0982"/>
    <w:rsid w:val="00BD1889"/>
    <w:rsid w:val="00BD24E8"/>
    <w:rsid w:val="00BD3952"/>
    <w:rsid w:val="00BE01C1"/>
    <w:rsid w:val="00BE2073"/>
    <w:rsid w:val="00BE661E"/>
    <w:rsid w:val="00BF23DA"/>
    <w:rsid w:val="00C048D7"/>
    <w:rsid w:val="00C2377A"/>
    <w:rsid w:val="00C2634E"/>
    <w:rsid w:val="00C26AB2"/>
    <w:rsid w:val="00C27F39"/>
    <w:rsid w:val="00C414D5"/>
    <w:rsid w:val="00C476E5"/>
    <w:rsid w:val="00C5103D"/>
    <w:rsid w:val="00C52A9D"/>
    <w:rsid w:val="00C53404"/>
    <w:rsid w:val="00C553C5"/>
    <w:rsid w:val="00C61F54"/>
    <w:rsid w:val="00C626FA"/>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D033FB"/>
    <w:rsid w:val="00D062C7"/>
    <w:rsid w:val="00D07FC5"/>
    <w:rsid w:val="00D11474"/>
    <w:rsid w:val="00D1225F"/>
    <w:rsid w:val="00D1303A"/>
    <w:rsid w:val="00D22E19"/>
    <w:rsid w:val="00D23409"/>
    <w:rsid w:val="00D3150E"/>
    <w:rsid w:val="00D43BD1"/>
    <w:rsid w:val="00D44596"/>
    <w:rsid w:val="00D525E0"/>
    <w:rsid w:val="00D53B61"/>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14D4"/>
    <w:rsid w:val="00E22CD1"/>
    <w:rsid w:val="00E30DAA"/>
    <w:rsid w:val="00E34AC3"/>
    <w:rsid w:val="00E37967"/>
    <w:rsid w:val="00E4308A"/>
    <w:rsid w:val="00E44D8A"/>
    <w:rsid w:val="00E51640"/>
    <w:rsid w:val="00E5407E"/>
    <w:rsid w:val="00E57665"/>
    <w:rsid w:val="00E57A0A"/>
    <w:rsid w:val="00E57BF4"/>
    <w:rsid w:val="00E60540"/>
    <w:rsid w:val="00E70598"/>
    <w:rsid w:val="00E73C0F"/>
    <w:rsid w:val="00E76679"/>
    <w:rsid w:val="00E81E8C"/>
    <w:rsid w:val="00E81F2D"/>
    <w:rsid w:val="00E8381B"/>
    <w:rsid w:val="00E8740D"/>
    <w:rsid w:val="00E92CD3"/>
    <w:rsid w:val="00E94268"/>
    <w:rsid w:val="00EA6CB4"/>
    <w:rsid w:val="00EB43EA"/>
    <w:rsid w:val="00EC05E5"/>
    <w:rsid w:val="00EC0ACB"/>
    <w:rsid w:val="00EC1FAB"/>
    <w:rsid w:val="00ED3B5D"/>
    <w:rsid w:val="00ED3D4E"/>
    <w:rsid w:val="00ED3EBB"/>
    <w:rsid w:val="00EE16E5"/>
    <w:rsid w:val="00EE4026"/>
    <w:rsid w:val="00EF1004"/>
    <w:rsid w:val="00EF1589"/>
    <w:rsid w:val="00EF6853"/>
    <w:rsid w:val="00F07E23"/>
    <w:rsid w:val="00F14E55"/>
    <w:rsid w:val="00F15225"/>
    <w:rsid w:val="00F16A56"/>
    <w:rsid w:val="00F235A3"/>
    <w:rsid w:val="00F25725"/>
    <w:rsid w:val="00F27286"/>
    <w:rsid w:val="00F35780"/>
    <w:rsid w:val="00F362FB"/>
    <w:rsid w:val="00F4019E"/>
    <w:rsid w:val="00F53100"/>
    <w:rsid w:val="00F743A7"/>
    <w:rsid w:val="00F81FBB"/>
    <w:rsid w:val="00FA0816"/>
    <w:rsid w:val="00FB0CB2"/>
    <w:rsid w:val="00FC1D6E"/>
    <w:rsid w:val="00FC2F65"/>
    <w:rsid w:val="00FC33BB"/>
    <w:rsid w:val="00FD02B9"/>
    <w:rsid w:val="00FD5B7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52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customStyle="1" w:styleId="xmsonormal">
    <w:name w:val="x_msonormal"/>
    <w:basedOn w:val="Normal"/>
    <w:rsid w:val="00746F90"/>
    <w:pPr>
      <w:spacing w:before="100" w:beforeAutospacing="1" w:after="100" w:afterAutospacing="1"/>
    </w:pPr>
  </w:style>
  <w:style w:type="paragraph" w:styleId="Revision">
    <w:name w:val="Revision"/>
    <w:hidden/>
    <w:uiPriority w:val="99"/>
    <w:semiHidden/>
    <w:rsid w:val="00E214D4"/>
    <w:rPr>
      <w:rFonts w:ascii="Times New Roman" w:eastAsia="Times New Roma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54856430">
      <w:bodyDiv w:val="1"/>
      <w:marLeft w:val="0"/>
      <w:marRight w:val="0"/>
      <w:marTop w:val="0"/>
      <w:marBottom w:val="0"/>
      <w:divBdr>
        <w:top w:val="none" w:sz="0" w:space="0" w:color="auto"/>
        <w:left w:val="none" w:sz="0" w:space="0" w:color="auto"/>
        <w:bottom w:val="none" w:sz="0" w:space="0" w:color="auto"/>
        <w:right w:val="none" w:sz="0" w:space="0" w:color="auto"/>
      </w:divBdr>
    </w:div>
    <w:div w:id="94719365">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57901647">
      <w:bodyDiv w:val="1"/>
      <w:marLeft w:val="0"/>
      <w:marRight w:val="0"/>
      <w:marTop w:val="0"/>
      <w:marBottom w:val="0"/>
      <w:divBdr>
        <w:top w:val="none" w:sz="0" w:space="0" w:color="auto"/>
        <w:left w:val="none" w:sz="0" w:space="0" w:color="auto"/>
        <w:bottom w:val="none" w:sz="0" w:space="0" w:color="auto"/>
        <w:right w:val="none" w:sz="0" w:space="0" w:color="auto"/>
      </w:divBdr>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78194175">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48783834">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6318126">
      <w:bodyDiv w:val="1"/>
      <w:marLeft w:val="0"/>
      <w:marRight w:val="0"/>
      <w:marTop w:val="0"/>
      <w:marBottom w:val="0"/>
      <w:divBdr>
        <w:top w:val="none" w:sz="0" w:space="0" w:color="auto"/>
        <w:left w:val="none" w:sz="0" w:space="0" w:color="auto"/>
        <w:bottom w:val="none" w:sz="0" w:space="0" w:color="auto"/>
        <w:right w:val="none" w:sz="0" w:space="0" w:color="auto"/>
      </w:divBdr>
    </w:div>
    <w:div w:id="1028530609">
      <w:bodyDiv w:val="1"/>
      <w:marLeft w:val="0"/>
      <w:marRight w:val="0"/>
      <w:marTop w:val="0"/>
      <w:marBottom w:val="0"/>
      <w:divBdr>
        <w:top w:val="none" w:sz="0" w:space="0" w:color="auto"/>
        <w:left w:val="none" w:sz="0" w:space="0" w:color="auto"/>
        <w:bottom w:val="none" w:sz="0" w:space="0" w:color="auto"/>
        <w:right w:val="none" w:sz="0" w:space="0" w:color="auto"/>
      </w:divBdr>
    </w:div>
    <w:div w:id="1055663653">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6336078">
      <w:bodyDiv w:val="1"/>
      <w:marLeft w:val="0"/>
      <w:marRight w:val="0"/>
      <w:marTop w:val="0"/>
      <w:marBottom w:val="0"/>
      <w:divBdr>
        <w:top w:val="none" w:sz="0" w:space="0" w:color="auto"/>
        <w:left w:val="none" w:sz="0" w:space="0" w:color="auto"/>
        <w:bottom w:val="none" w:sz="0" w:space="0" w:color="auto"/>
        <w:right w:val="none" w:sz="0" w:space="0" w:color="auto"/>
      </w:divBdr>
    </w:div>
    <w:div w:id="1914197390">
      <w:bodyDiv w:val="1"/>
      <w:marLeft w:val="0"/>
      <w:marRight w:val="0"/>
      <w:marTop w:val="0"/>
      <w:marBottom w:val="0"/>
      <w:divBdr>
        <w:top w:val="none" w:sz="0" w:space="0" w:color="auto"/>
        <w:left w:val="none" w:sz="0" w:space="0" w:color="auto"/>
        <w:bottom w:val="none" w:sz="0" w:space="0" w:color="auto"/>
        <w:right w:val="none" w:sz="0" w:space="0" w:color="auto"/>
      </w:divBdr>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t@neovoca.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1345</Words>
  <Characters>7671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2022-11-20T23:09:00Z</cp:lastPrinted>
  <dcterms:created xsi:type="dcterms:W3CDTF">2023-05-29T20:13:00Z</dcterms:created>
  <dcterms:modified xsi:type="dcterms:W3CDTF">2023-05-29T20:13:00Z</dcterms:modified>
</cp:coreProperties>
</file>