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4D775FEA" w:rsidR="00C27F39" w:rsidRPr="00253DE8" w:rsidRDefault="00C27F39" w:rsidP="00B3487A">
      <w:pPr>
        <w:widowControl w:val="0"/>
        <w:tabs>
          <w:tab w:val="left" w:pos="540"/>
        </w:tabs>
        <w:autoSpaceDE w:val="0"/>
        <w:rPr>
          <w:rFonts w:asciiTheme="majorHAnsi" w:hAnsiTheme="majorHAnsi" w:cstheme="majorHAnsi"/>
          <w:b/>
          <w:bCs/>
          <w:sz w:val="22"/>
          <w:szCs w:val="22"/>
          <w:u w:val="single"/>
        </w:rPr>
      </w:pPr>
      <w:r w:rsidRPr="00253DE8">
        <w:rPr>
          <w:rFonts w:asciiTheme="majorHAnsi" w:hAnsiTheme="majorHAnsi" w:cstheme="majorHAnsi"/>
          <w:b/>
          <w:bCs/>
          <w:sz w:val="22"/>
          <w:szCs w:val="22"/>
          <w:u w:val="single"/>
        </w:rPr>
        <w:t xml:space="preserve">MINUTES OF MARSTON MAGNA PARISH COUNCIL MEETING HELD ON </w:t>
      </w:r>
      <w:r w:rsidR="00514F09" w:rsidRPr="00253DE8">
        <w:rPr>
          <w:rFonts w:asciiTheme="majorHAnsi" w:hAnsiTheme="majorHAnsi" w:cstheme="majorHAnsi"/>
          <w:b/>
          <w:bCs/>
          <w:sz w:val="22"/>
          <w:szCs w:val="22"/>
          <w:u w:val="single"/>
        </w:rPr>
        <w:t>WEDNESDAY</w:t>
      </w:r>
      <w:r w:rsidRPr="00253DE8">
        <w:rPr>
          <w:rFonts w:asciiTheme="majorHAnsi" w:hAnsiTheme="majorHAnsi" w:cstheme="majorHAnsi"/>
          <w:b/>
          <w:bCs/>
          <w:sz w:val="22"/>
          <w:szCs w:val="22"/>
          <w:u w:val="single"/>
        </w:rPr>
        <w:t xml:space="preserve"> </w:t>
      </w:r>
      <w:r w:rsidR="00156F11" w:rsidRPr="00253DE8">
        <w:rPr>
          <w:rFonts w:asciiTheme="majorHAnsi" w:hAnsiTheme="majorHAnsi" w:cstheme="majorHAnsi"/>
          <w:b/>
          <w:bCs/>
          <w:sz w:val="22"/>
          <w:szCs w:val="22"/>
          <w:u w:val="single"/>
        </w:rPr>
        <w:t>20</w:t>
      </w:r>
      <w:r w:rsidR="002F4308" w:rsidRPr="00253DE8">
        <w:rPr>
          <w:rFonts w:asciiTheme="majorHAnsi" w:hAnsiTheme="majorHAnsi" w:cstheme="majorHAnsi"/>
          <w:b/>
          <w:bCs/>
          <w:sz w:val="22"/>
          <w:szCs w:val="22"/>
          <w:u w:val="single"/>
          <w:vertAlign w:val="superscript"/>
        </w:rPr>
        <w:t>th</w:t>
      </w:r>
      <w:r w:rsidR="002F4308" w:rsidRPr="00253DE8">
        <w:rPr>
          <w:rFonts w:asciiTheme="majorHAnsi" w:hAnsiTheme="majorHAnsi" w:cstheme="majorHAnsi"/>
          <w:b/>
          <w:bCs/>
          <w:sz w:val="22"/>
          <w:szCs w:val="22"/>
          <w:u w:val="single"/>
        </w:rPr>
        <w:t xml:space="preserve"> </w:t>
      </w:r>
      <w:r w:rsidR="00156F11" w:rsidRPr="00253DE8">
        <w:rPr>
          <w:rFonts w:asciiTheme="majorHAnsi" w:hAnsiTheme="majorHAnsi" w:cstheme="majorHAnsi"/>
          <w:b/>
          <w:bCs/>
          <w:sz w:val="22"/>
          <w:szCs w:val="22"/>
          <w:u w:val="single"/>
        </w:rPr>
        <w:t>SEPTEMBER</w:t>
      </w:r>
      <w:r w:rsidR="004B3E4D" w:rsidRPr="00253DE8">
        <w:rPr>
          <w:rFonts w:asciiTheme="majorHAnsi" w:hAnsiTheme="majorHAnsi" w:cstheme="majorHAnsi"/>
          <w:b/>
          <w:bCs/>
          <w:sz w:val="22"/>
          <w:szCs w:val="22"/>
          <w:u w:val="single"/>
        </w:rPr>
        <w:t xml:space="preserve"> </w:t>
      </w:r>
      <w:r w:rsidRPr="00253DE8">
        <w:rPr>
          <w:rFonts w:asciiTheme="majorHAnsi" w:hAnsiTheme="majorHAnsi" w:cstheme="majorHAnsi"/>
          <w:b/>
          <w:bCs/>
          <w:sz w:val="22"/>
          <w:szCs w:val="22"/>
          <w:u w:val="single"/>
        </w:rPr>
        <w:t>20</w:t>
      </w:r>
      <w:r w:rsidR="00514F09" w:rsidRPr="00253DE8">
        <w:rPr>
          <w:rFonts w:asciiTheme="majorHAnsi" w:hAnsiTheme="majorHAnsi" w:cstheme="majorHAnsi"/>
          <w:b/>
          <w:bCs/>
          <w:sz w:val="22"/>
          <w:szCs w:val="22"/>
          <w:u w:val="single"/>
        </w:rPr>
        <w:t>2</w:t>
      </w:r>
      <w:r w:rsidR="003A7198" w:rsidRPr="00253DE8">
        <w:rPr>
          <w:rFonts w:asciiTheme="majorHAnsi" w:hAnsiTheme="majorHAnsi" w:cstheme="majorHAnsi"/>
          <w:b/>
          <w:bCs/>
          <w:sz w:val="22"/>
          <w:szCs w:val="22"/>
          <w:u w:val="single"/>
        </w:rPr>
        <w:t>3</w:t>
      </w:r>
      <w:r w:rsidRPr="00253DE8">
        <w:rPr>
          <w:rFonts w:asciiTheme="majorHAnsi" w:hAnsiTheme="majorHAnsi" w:cstheme="majorHAnsi"/>
          <w:b/>
          <w:bCs/>
          <w:sz w:val="22"/>
          <w:szCs w:val="22"/>
          <w:u w:val="single"/>
        </w:rPr>
        <w:t xml:space="preserve"> </w:t>
      </w:r>
    </w:p>
    <w:p w14:paraId="2BB01B0F" w14:textId="77777777" w:rsidR="00745A30" w:rsidRPr="00253DE8" w:rsidRDefault="00745A30" w:rsidP="00F27286">
      <w:pPr>
        <w:widowControl w:val="0"/>
        <w:tabs>
          <w:tab w:val="left" w:pos="0"/>
          <w:tab w:val="left" w:pos="540"/>
        </w:tabs>
        <w:autoSpaceDE w:val="0"/>
        <w:rPr>
          <w:rFonts w:asciiTheme="majorHAnsi" w:hAnsiTheme="majorHAnsi" w:cstheme="majorHAnsi"/>
          <w:sz w:val="22"/>
          <w:szCs w:val="22"/>
        </w:rPr>
      </w:pPr>
    </w:p>
    <w:p w14:paraId="10FF6E77" w14:textId="5356B50A" w:rsidR="00832DE2" w:rsidRPr="00253DE8" w:rsidRDefault="00C27F39" w:rsidP="003A0994">
      <w:pPr>
        <w:widowControl w:val="0"/>
        <w:tabs>
          <w:tab w:val="left" w:pos="0"/>
          <w:tab w:val="left" w:pos="540"/>
        </w:tabs>
        <w:autoSpaceDE w:val="0"/>
        <w:rPr>
          <w:rFonts w:asciiTheme="majorHAnsi" w:hAnsiTheme="majorHAnsi" w:cstheme="majorHAnsi"/>
          <w:sz w:val="22"/>
          <w:szCs w:val="22"/>
        </w:rPr>
      </w:pPr>
      <w:r w:rsidRPr="00253DE8">
        <w:rPr>
          <w:rFonts w:asciiTheme="majorHAnsi" w:hAnsiTheme="majorHAnsi" w:cstheme="majorHAnsi"/>
          <w:b/>
          <w:sz w:val="22"/>
          <w:szCs w:val="22"/>
        </w:rPr>
        <w:t>PRESENT:</w:t>
      </w:r>
      <w:r w:rsidRPr="00253DE8">
        <w:rPr>
          <w:rFonts w:asciiTheme="majorHAnsi" w:hAnsiTheme="majorHAnsi" w:cstheme="majorHAnsi"/>
          <w:sz w:val="22"/>
          <w:szCs w:val="22"/>
        </w:rPr>
        <w:t xml:space="preserve"> CLLR</w:t>
      </w:r>
      <w:r w:rsidR="00273DE2" w:rsidRPr="00253DE8">
        <w:rPr>
          <w:rFonts w:asciiTheme="majorHAnsi" w:hAnsiTheme="majorHAnsi" w:cstheme="majorHAnsi"/>
          <w:sz w:val="22"/>
          <w:szCs w:val="22"/>
        </w:rPr>
        <w:t xml:space="preserve">S </w:t>
      </w:r>
      <w:r w:rsidR="003A7198" w:rsidRPr="00253DE8">
        <w:rPr>
          <w:rFonts w:asciiTheme="majorHAnsi" w:hAnsiTheme="majorHAnsi" w:cstheme="majorHAnsi"/>
          <w:sz w:val="22"/>
          <w:szCs w:val="22"/>
        </w:rPr>
        <w:t xml:space="preserve">J Pengelly (Chairman), </w:t>
      </w:r>
      <w:r w:rsidR="003A0994" w:rsidRPr="00253DE8">
        <w:rPr>
          <w:rFonts w:asciiTheme="majorHAnsi" w:hAnsiTheme="majorHAnsi" w:cstheme="majorHAnsi"/>
          <w:sz w:val="22"/>
          <w:szCs w:val="22"/>
        </w:rPr>
        <w:t xml:space="preserve">A Hathaway </w:t>
      </w:r>
      <w:r w:rsidR="00877B2C" w:rsidRPr="00253DE8">
        <w:rPr>
          <w:rFonts w:asciiTheme="majorHAnsi" w:hAnsiTheme="majorHAnsi" w:cstheme="majorHAnsi"/>
          <w:sz w:val="22"/>
          <w:szCs w:val="22"/>
        </w:rPr>
        <w:t xml:space="preserve">(Vice-Chairman), </w:t>
      </w:r>
      <w:r w:rsidRPr="00253DE8">
        <w:rPr>
          <w:rFonts w:asciiTheme="majorHAnsi" w:hAnsiTheme="majorHAnsi" w:cstheme="majorHAnsi"/>
          <w:sz w:val="22"/>
          <w:szCs w:val="22"/>
        </w:rPr>
        <w:t>F</w:t>
      </w:r>
      <w:r w:rsidR="008A2FA2" w:rsidRPr="00253DE8">
        <w:rPr>
          <w:rFonts w:asciiTheme="majorHAnsi" w:hAnsiTheme="majorHAnsi" w:cstheme="majorHAnsi"/>
          <w:sz w:val="22"/>
          <w:szCs w:val="22"/>
        </w:rPr>
        <w:t xml:space="preserve"> </w:t>
      </w:r>
      <w:r w:rsidRPr="00253DE8">
        <w:rPr>
          <w:rFonts w:asciiTheme="majorHAnsi" w:hAnsiTheme="majorHAnsi" w:cstheme="majorHAnsi"/>
          <w:sz w:val="22"/>
          <w:szCs w:val="22"/>
        </w:rPr>
        <w:t>Monson</w:t>
      </w:r>
      <w:r w:rsidR="008A2FA2" w:rsidRPr="00253DE8">
        <w:rPr>
          <w:rFonts w:asciiTheme="majorHAnsi" w:hAnsiTheme="majorHAnsi" w:cstheme="majorHAnsi"/>
          <w:sz w:val="22"/>
          <w:szCs w:val="22"/>
        </w:rPr>
        <w:t xml:space="preserve">, </w:t>
      </w:r>
      <w:r w:rsidR="003A0994" w:rsidRPr="00253DE8">
        <w:rPr>
          <w:rFonts w:asciiTheme="majorHAnsi" w:hAnsiTheme="majorHAnsi" w:cstheme="majorHAnsi"/>
          <w:sz w:val="22"/>
          <w:szCs w:val="22"/>
        </w:rPr>
        <w:t>P Griffiths</w:t>
      </w:r>
      <w:r w:rsidR="003A0994">
        <w:rPr>
          <w:rFonts w:asciiTheme="majorHAnsi" w:hAnsiTheme="majorHAnsi" w:cstheme="majorHAnsi"/>
          <w:sz w:val="22"/>
          <w:szCs w:val="22"/>
        </w:rPr>
        <w:t>,</w:t>
      </w:r>
      <w:r w:rsidR="003A0994" w:rsidRPr="00253DE8">
        <w:rPr>
          <w:rFonts w:asciiTheme="majorHAnsi" w:hAnsiTheme="majorHAnsi" w:cstheme="majorHAnsi"/>
          <w:sz w:val="22"/>
          <w:szCs w:val="22"/>
        </w:rPr>
        <w:t xml:space="preserve"> </w:t>
      </w:r>
      <w:r w:rsidR="00156F11" w:rsidRPr="00253DE8">
        <w:rPr>
          <w:rFonts w:asciiTheme="majorHAnsi" w:hAnsiTheme="majorHAnsi" w:cstheme="majorHAnsi"/>
          <w:sz w:val="22"/>
          <w:szCs w:val="22"/>
        </w:rPr>
        <w:t xml:space="preserve">M </w:t>
      </w:r>
      <w:proofErr w:type="gramStart"/>
      <w:r w:rsidR="00156F11" w:rsidRPr="00253DE8">
        <w:rPr>
          <w:rFonts w:asciiTheme="majorHAnsi" w:hAnsiTheme="majorHAnsi" w:cstheme="majorHAnsi"/>
          <w:sz w:val="22"/>
          <w:szCs w:val="22"/>
        </w:rPr>
        <w:t xml:space="preserve">Phillips, </w:t>
      </w:r>
      <w:r w:rsidR="003A0994">
        <w:rPr>
          <w:rFonts w:asciiTheme="majorHAnsi" w:hAnsiTheme="majorHAnsi" w:cstheme="majorHAnsi"/>
          <w:sz w:val="22"/>
          <w:szCs w:val="22"/>
        </w:rPr>
        <w:t xml:space="preserve">  </w:t>
      </w:r>
      <w:proofErr w:type="gramEnd"/>
      <w:r w:rsidR="003A0994">
        <w:rPr>
          <w:rFonts w:asciiTheme="majorHAnsi" w:hAnsiTheme="majorHAnsi" w:cstheme="majorHAnsi"/>
          <w:sz w:val="22"/>
          <w:szCs w:val="22"/>
        </w:rPr>
        <w:t xml:space="preserve">           </w:t>
      </w:r>
      <w:r w:rsidR="00156F11" w:rsidRPr="00253DE8">
        <w:rPr>
          <w:rFonts w:asciiTheme="majorHAnsi" w:hAnsiTheme="majorHAnsi" w:cstheme="majorHAnsi"/>
          <w:sz w:val="22"/>
          <w:szCs w:val="22"/>
        </w:rPr>
        <w:t xml:space="preserve">A Yesson,  A </w:t>
      </w:r>
      <w:r w:rsidR="008A2FA2" w:rsidRPr="00253DE8">
        <w:rPr>
          <w:rFonts w:asciiTheme="majorHAnsi" w:hAnsiTheme="majorHAnsi" w:cstheme="majorHAnsi"/>
          <w:sz w:val="22"/>
          <w:szCs w:val="22"/>
        </w:rPr>
        <w:t>Chamberlai</w:t>
      </w:r>
      <w:r w:rsidR="003A0994">
        <w:rPr>
          <w:rFonts w:asciiTheme="majorHAnsi" w:hAnsiTheme="majorHAnsi" w:cstheme="majorHAnsi"/>
          <w:sz w:val="22"/>
          <w:szCs w:val="22"/>
        </w:rPr>
        <w:t>n</w:t>
      </w:r>
      <w:r w:rsidR="001C7F7F" w:rsidRPr="00253DE8">
        <w:rPr>
          <w:rFonts w:asciiTheme="majorHAnsi" w:hAnsiTheme="majorHAnsi" w:cstheme="majorHAnsi"/>
          <w:sz w:val="22"/>
          <w:szCs w:val="22"/>
        </w:rPr>
        <w:t>,</w:t>
      </w:r>
      <w:r w:rsidR="006154EF" w:rsidRPr="00253DE8">
        <w:rPr>
          <w:rFonts w:asciiTheme="majorHAnsi" w:hAnsiTheme="majorHAnsi" w:cstheme="majorHAnsi"/>
          <w:sz w:val="22"/>
          <w:szCs w:val="22"/>
        </w:rPr>
        <w:t xml:space="preserve"> </w:t>
      </w:r>
      <w:r w:rsidR="001C7F7F" w:rsidRPr="00253DE8">
        <w:rPr>
          <w:rFonts w:asciiTheme="majorHAnsi" w:hAnsiTheme="majorHAnsi" w:cstheme="majorHAnsi"/>
          <w:sz w:val="22"/>
          <w:szCs w:val="22"/>
        </w:rPr>
        <w:t>S CLLR H Hobhouse</w:t>
      </w:r>
      <w:r w:rsidR="00582170" w:rsidRPr="00253DE8">
        <w:rPr>
          <w:rFonts w:asciiTheme="majorHAnsi" w:hAnsiTheme="majorHAnsi" w:cstheme="majorHAnsi"/>
          <w:sz w:val="22"/>
          <w:szCs w:val="22"/>
        </w:rPr>
        <w:t xml:space="preserve">, S CLLR K Messenger </w:t>
      </w:r>
      <w:r w:rsidRPr="00253DE8">
        <w:rPr>
          <w:rFonts w:asciiTheme="majorHAnsi" w:hAnsiTheme="majorHAnsi" w:cstheme="majorHAnsi"/>
          <w:sz w:val="22"/>
          <w:szCs w:val="22"/>
        </w:rPr>
        <w:t xml:space="preserve">and Lucy Gibbons (Clerk) </w:t>
      </w:r>
    </w:p>
    <w:p w14:paraId="2C331104" w14:textId="77777777" w:rsidR="001D50B2" w:rsidRPr="00253DE8" w:rsidRDefault="001D50B2" w:rsidP="005567C8">
      <w:pPr>
        <w:widowControl w:val="0"/>
        <w:tabs>
          <w:tab w:val="left" w:pos="0"/>
          <w:tab w:val="left" w:pos="540"/>
        </w:tabs>
        <w:autoSpaceDE w:val="0"/>
        <w:rPr>
          <w:rFonts w:asciiTheme="majorHAnsi" w:hAnsiTheme="majorHAnsi" w:cstheme="majorHAnsi"/>
          <w:b/>
          <w:bCs/>
          <w:sz w:val="22"/>
          <w:szCs w:val="22"/>
          <w:u w:val="single"/>
        </w:rPr>
      </w:pPr>
    </w:p>
    <w:p w14:paraId="18E2D391" w14:textId="7154A2AE" w:rsidR="001D50B2" w:rsidRPr="00253DE8" w:rsidRDefault="00D44596" w:rsidP="001D50B2">
      <w:pPr>
        <w:widowControl w:val="0"/>
        <w:tabs>
          <w:tab w:val="left" w:pos="0"/>
          <w:tab w:val="left" w:pos="540"/>
        </w:tabs>
        <w:autoSpaceDE w:val="0"/>
        <w:rPr>
          <w:rFonts w:asciiTheme="majorHAnsi" w:hAnsiTheme="majorHAnsi" w:cstheme="majorHAnsi"/>
          <w:bCs/>
          <w:sz w:val="22"/>
          <w:szCs w:val="22"/>
        </w:rPr>
      </w:pPr>
      <w:r w:rsidRPr="00253DE8">
        <w:rPr>
          <w:rFonts w:asciiTheme="majorHAnsi" w:hAnsiTheme="majorHAnsi" w:cstheme="majorHAnsi"/>
          <w:b/>
          <w:bCs/>
          <w:sz w:val="22"/>
          <w:szCs w:val="22"/>
        </w:rPr>
        <w:t>Open session</w:t>
      </w:r>
      <w:r w:rsidR="001D50B2" w:rsidRPr="00253DE8">
        <w:rPr>
          <w:rFonts w:asciiTheme="majorHAnsi" w:hAnsiTheme="majorHAnsi" w:cstheme="majorHAnsi"/>
          <w:b/>
          <w:bCs/>
          <w:sz w:val="22"/>
          <w:szCs w:val="22"/>
        </w:rPr>
        <w:t xml:space="preserve"> </w:t>
      </w:r>
      <w:r w:rsidR="00582170" w:rsidRPr="00253DE8">
        <w:rPr>
          <w:rFonts w:asciiTheme="majorHAnsi" w:hAnsiTheme="majorHAnsi" w:cstheme="majorHAnsi"/>
          <w:bCs/>
          <w:color w:val="000000" w:themeColor="text1"/>
          <w:sz w:val="22"/>
          <w:szCs w:val="22"/>
        </w:rPr>
        <w:t>Two</w:t>
      </w:r>
      <w:r w:rsidR="001D50B2" w:rsidRPr="00253DE8">
        <w:rPr>
          <w:rFonts w:asciiTheme="majorHAnsi" w:hAnsiTheme="majorHAnsi" w:cstheme="majorHAnsi"/>
          <w:bCs/>
          <w:color w:val="000000" w:themeColor="text1"/>
          <w:sz w:val="22"/>
          <w:szCs w:val="22"/>
        </w:rPr>
        <w:t xml:space="preserve"> members </w:t>
      </w:r>
      <w:r w:rsidR="001D50B2" w:rsidRPr="00253DE8">
        <w:rPr>
          <w:rFonts w:asciiTheme="majorHAnsi" w:hAnsiTheme="majorHAnsi" w:cstheme="majorHAnsi"/>
          <w:bCs/>
          <w:sz w:val="22"/>
          <w:szCs w:val="22"/>
        </w:rPr>
        <w:t xml:space="preserve">of the public were present. </w:t>
      </w:r>
    </w:p>
    <w:p w14:paraId="787FA7C7" w14:textId="77777777" w:rsidR="00381ADA" w:rsidRPr="00253DE8" w:rsidRDefault="00381ADA" w:rsidP="008F20E5">
      <w:pPr>
        <w:widowControl w:val="0"/>
        <w:tabs>
          <w:tab w:val="left" w:pos="540"/>
        </w:tabs>
        <w:autoSpaceDE w:val="0"/>
        <w:rPr>
          <w:rFonts w:asciiTheme="majorHAnsi" w:hAnsiTheme="majorHAnsi" w:cstheme="majorHAnsi"/>
          <w:b/>
          <w:bCs/>
          <w:sz w:val="22"/>
          <w:szCs w:val="22"/>
        </w:rPr>
      </w:pPr>
    </w:p>
    <w:p w14:paraId="5F2DFB86" w14:textId="1F0FF867" w:rsidR="00233B9B" w:rsidRPr="00253DE8" w:rsidRDefault="00233B9B" w:rsidP="008F20E5">
      <w:pPr>
        <w:widowControl w:val="0"/>
        <w:tabs>
          <w:tab w:val="left" w:pos="540"/>
        </w:tabs>
        <w:autoSpaceDE w:val="0"/>
        <w:rPr>
          <w:rFonts w:asciiTheme="majorHAnsi" w:hAnsiTheme="majorHAnsi" w:cstheme="majorHAnsi"/>
          <w:b/>
          <w:bCs/>
          <w:sz w:val="22"/>
          <w:szCs w:val="22"/>
        </w:rPr>
      </w:pPr>
      <w:r w:rsidRPr="00253DE8">
        <w:rPr>
          <w:rFonts w:asciiTheme="majorHAnsi" w:hAnsiTheme="majorHAnsi" w:cstheme="majorHAnsi"/>
          <w:sz w:val="22"/>
          <w:szCs w:val="22"/>
        </w:rPr>
        <w:t xml:space="preserve">M Richards of Greenslade Taylor </w:t>
      </w:r>
      <w:r w:rsidR="00834FEB">
        <w:rPr>
          <w:rFonts w:asciiTheme="majorHAnsi" w:hAnsiTheme="majorHAnsi" w:cstheme="majorHAnsi"/>
          <w:sz w:val="22"/>
          <w:szCs w:val="22"/>
        </w:rPr>
        <w:t>H</w:t>
      </w:r>
      <w:r w:rsidR="00834FEB" w:rsidRPr="00253DE8">
        <w:rPr>
          <w:rFonts w:asciiTheme="majorHAnsi" w:hAnsiTheme="majorHAnsi" w:cstheme="majorHAnsi"/>
          <w:sz w:val="22"/>
          <w:szCs w:val="22"/>
        </w:rPr>
        <w:t xml:space="preserve">unt </w:t>
      </w:r>
      <w:r w:rsidR="00582170" w:rsidRPr="00253DE8">
        <w:rPr>
          <w:rFonts w:asciiTheme="majorHAnsi" w:hAnsiTheme="majorHAnsi" w:cstheme="majorHAnsi"/>
          <w:color w:val="000000"/>
          <w:sz w:val="22"/>
          <w:szCs w:val="22"/>
        </w:rPr>
        <w:t>gave an</w:t>
      </w:r>
      <w:r w:rsidRPr="00253DE8">
        <w:rPr>
          <w:rFonts w:asciiTheme="majorHAnsi" w:hAnsiTheme="majorHAnsi" w:cstheme="majorHAnsi"/>
          <w:color w:val="000000"/>
          <w:sz w:val="22"/>
          <w:szCs w:val="22"/>
        </w:rPr>
        <w:t xml:space="preserve"> outline and answer</w:t>
      </w:r>
      <w:r w:rsidR="00AB5D60">
        <w:rPr>
          <w:rFonts w:asciiTheme="majorHAnsi" w:hAnsiTheme="majorHAnsi" w:cstheme="majorHAnsi"/>
          <w:color w:val="000000"/>
          <w:sz w:val="22"/>
          <w:szCs w:val="22"/>
        </w:rPr>
        <w:t>ed</w:t>
      </w:r>
      <w:r w:rsidRPr="00253DE8">
        <w:rPr>
          <w:rFonts w:asciiTheme="majorHAnsi" w:hAnsiTheme="majorHAnsi" w:cstheme="majorHAnsi"/>
          <w:color w:val="000000"/>
          <w:sz w:val="22"/>
          <w:szCs w:val="22"/>
        </w:rPr>
        <w:t xml:space="preserve"> questions regarding the </w:t>
      </w:r>
      <w:r w:rsidR="00582170" w:rsidRPr="00253DE8">
        <w:rPr>
          <w:rFonts w:asciiTheme="majorHAnsi" w:hAnsiTheme="majorHAnsi" w:cstheme="majorHAnsi"/>
          <w:color w:val="000000"/>
          <w:sz w:val="22"/>
          <w:szCs w:val="22"/>
        </w:rPr>
        <w:t xml:space="preserve">hybrid and outline </w:t>
      </w:r>
      <w:r w:rsidRPr="00253DE8">
        <w:rPr>
          <w:rFonts w:asciiTheme="majorHAnsi" w:hAnsiTheme="majorHAnsi" w:cstheme="majorHAnsi"/>
          <w:color w:val="000000"/>
          <w:sz w:val="22"/>
          <w:szCs w:val="22"/>
        </w:rPr>
        <w:t>planning application</w:t>
      </w:r>
      <w:r w:rsidR="00582170" w:rsidRPr="00253DE8">
        <w:rPr>
          <w:rFonts w:asciiTheme="majorHAnsi" w:hAnsiTheme="majorHAnsi" w:cstheme="majorHAnsi"/>
          <w:color w:val="000000"/>
          <w:sz w:val="22"/>
          <w:szCs w:val="22"/>
        </w:rPr>
        <w:t>s</w:t>
      </w:r>
      <w:r w:rsidRPr="00253DE8">
        <w:rPr>
          <w:rFonts w:asciiTheme="majorHAnsi" w:hAnsiTheme="majorHAnsi" w:cstheme="majorHAnsi"/>
          <w:color w:val="000000"/>
          <w:sz w:val="22"/>
          <w:szCs w:val="22"/>
        </w:rPr>
        <w:t xml:space="preserve"> </w:t>
      </w:r>
      <w:r w:rsidRPr="00253DE8">
        <w:rPr>
          <w:rFonts w:asciiTheme="majorHAnsi" w:hAnsiTheme="majorHAnsi" w:cstheme="majorHAnsi"/>
          <w:sz w:val="22"/>
          <w:szCs w:val="22"/>
        </w:rPr>
        <w:t xml:space="preserve">18/01637/OUT </w:t>
      </w:r>
      <w:r w:rsidR="00582170" w:rsidRPr="00253DE8">
        <w:rPr>
          <w:rFonts w:asciiTheme="majorHAnsi" w:hAnsiTheme="majorHAnsi" w:cstheme="majorHAnsi"/>
          <w:sz w:val="22"/>
          <w:szCs w:val="22"/>
        </w:rPr>
        <w:t xml:space="preserve">&amp; 18/01638/LBC at </w:t>
      </w:r>
      <w:r w:rsidRPr="00253DE8">
        <w:rPr>
          <w:rFonts w:asciiTheme="majorHAnsi" w:hAnsiTheme="majorHAnsi" w:cstheme="majorHAnsi"/>
          <w:sz w:val="22"/>
          <w:szCs w:val="22"/>
        </w:rPr>
        <w:t>Wickham Farm.</w:t>
      </w:r>
      <w:r w:rsidR="00582170" w:rsidRPr="00253DE8">
        <w:rPr>
          <w:rFonts w:asciiTheme="majorHAnsi" w:hAnsiTheme="majorHAnsi" w:cstheme="majorHAnsi"/>
          <w:sz w:val="22"/>
          <w:szCs w:val="22"/>
        </w:rPr>
        <w:t xml:space="preserve">  Since the original application there have been changes to the proposed access to the site to ensure that legal requirements are met regarding visibility, but also to provide a continuous footpath along the length of the road.  Phosphate mitigation has been put in place and is awaiting approval.  The number of units in the outline application has been reduced from 9 to 8, to allow for sufficient parking and </w:t>
      </w:r>
      <w:r w:rsidR="00AB5D60">
        <w:rPr>
          <w:rFonts w:asciiTheme="majorHAnsi" w:hAnsiTheme="majorHAnsi" w:cstheme="majorHAnsi"/>
          <w:sz w:val="22"/>
          <w:szCs w:val="22"/>
        </w:rPr>
        <w:t xml:space="preserve">greater </w:t>
      </w:r>
      <w:r w:rsidR="00582170" w:rsidRPr="00253DE8">
        <w:rPr>
          <w:rFonts w:asciiTheme="majorHAnsi" w:hAnsiTheme="majorHAnsi" w:cstheme="majorHAnsi"/>
          <w:sz w:val="22"/>
          <w:szCs w:val="22"/>
        </w:rPr>
        <w:t>space around the properties.</w:t>
      </w:r>
    </w:p>
    <w:p w14:paraId="4C3324B8" w14:textId="168B2929" w:rsidR="00233B9B" w:rsidRPr="00253DE8" w:rsidRDefault="00233B9B" w:rsidP="008F20E5">
      <w:pPr>
        <w:widowControl w:val="0"/>
        <w:tabs>
          <w:tab w:val="left" w:pos="540"/>
        </w:tabs>
        <w:autoSpaceDE w:val="0"/>
        <w:rPr>
          <w:rFonts w:asciiTheme="majorHAnsi" w:hAnsiTheme="majorHAnsi" w:cstheme="majorHAnsi"/>
          <w:b/>
          <w:bCs/>
          <w:sz w:val="22"/>
          <w:szCs w:val="22"/>
        </w:rPr>
      </w:pPr>
    </w:p>
    <w:p w14:paraId="38EF821E" w14:textId="075CBF06" w:rsidR="006154EF" w:rsidRPr="00253DE8"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1.  </w:t>
      </w:r>
      <w:r w:rsidR="008B0780" w:rsidRPr="00253DE8">
        <w:rPr>
          <w:rFonts w:asciiTheme="majorHAnsi" w:hAnsiTheme="majorHAnsi" w:cstheme="majorHAnsi"/>
          <w:b/>
          <w:bCs/>
          <w:sz w:val="22"/>
          <w:szCs w:val="22"/>
        </w:rPr>
        <w:t xml:space="preserve">APOLOGIES FOR ABSENCE </w:t>
      </w:r>
      <w:r w:rsidR="00FF286C" w:rsidRPr="00253DE8">
        <w:rPr>
          <w:rFonts w:asciiTheme="majorHAnsi" w:hAnsiTheme="majorHAnsi" w:cstheme="majorHAnsi"/>
          <w:b/>
          <w:bCs/>
          <w:sz w:val="22"/>
          <w:szCs w:val="22"/>
        </w:rPr>
        <w:t>–</w:t>
      </w:r>
      <w:r w:rsidR="00156F11" w:rsidRPr="00253DE8">
        <w:rPr>
          <w:rFonts w:asciiTheme="majorHAnsi" w:hAnsiTheme="majorHAnsi" w:cstheme="majorHAnsi"/>
          <w:sz w:val="22"/>
          <w:szCs w:val="22"/>
        </w:rPr>
        <w:t xml:space="preserve"> </w:t>
      </w:r>
      <w:r w:rsidR="00582170" w:rsidRPr="00253DE8">
        <w:rPr>
          <w:rFonts w:asciiTheme="majorHAnsi" w:hAnsiTheme="majorHAnsi" w:cstheme="majorHAnsi"/>
          <w:sz w:val="22"/>
          <w:szCs w:val="22"/>
        </w:rPr>
        <w:t>None</w:t>
      </w:r>
    </w:p>
    <w:p w14:paraId="42821C19" w14:textId="77777777" w:rsidR="008B0780" w:rsidRPr="00253DE8"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29F34BF9" w14:textId="47BE7B2B" w:rsidR="00B27D3F" w:rsidRPr="00253DE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2.  </w:t>
      </w:r>
      <w:r w:rsidR="008B0780" w:rsidRPr="00253DE8">
        <w:rPr>
          <w:rFonts w:asciiTheme="majorHAnsi" w:hAnsiTheme="majorHAnsi" w:cstheme="majorHAnsi"/>
          <w:b/>
          <w:bCs/>
          <w:sz w:val="22"/>
          <w:szCs w:val="22"/>
        </w:rPr>
        <w:t xml:space="preserve">DECLARATIONS OF INTEREST </w:t>
      </w:r>
      <w:r w:rsidR="00C958E3" w:rsidRPr="00253DE8">
        <w:rPr>
          <w:rFonts w:asciiTheme="majorHAnsi" w:hAnsiTheme="majorHAnsi" w:cstheme="majorHAnsi"/>
          <w:b/>
          <w:bCs/>
          <w:sz w:val="22"/>
          <w:szCs w:val="22"/>
        </w:rPr>
        <w:t xml:space="preserve">- </w:t>
      </w:r>
      <w:r w:rsidR="00B27D3F" w:rsidRPr="00253DE8">
        <w:rPr>
          <w:rFonts w:asciiTheme="majorHAnsi" w:hAnsiTheme="majorHAnsi" w:cstheme="majorHAnsi"/>
          <w:sz w:val="22"/>
          <w:szCs w:val="22"/>
        </w:rPr>
        <w:t xml:space="preserve">CLLRS A Yesson </w:t>
      </w:r>
      <w:r w:rsidR="00834FEB">
        <w:rPr>
          <w:rFonts w:asciiTheme="majorHAnsi" w:hAnsiTheme="majorHAnsi" w:cstheme="majorHAnsi"/>
          <w:sz w:val="22"/>
          <w:szCs w:val="22"/>
        </w:rPr>
        <w:t>and</w:t>
      </w:r>
      <w:r w:rsidR="00834FEB" w:rsidRPr="00253DE8">
        <w:rPr>
          <w:rFonts w:asciiTheme="majorHAnsi" w:hAnsiTheme="majorHAnsi" w:cstheme="majorHAnsi"/>
          <w:sz w:val="22"/>
          <w:szCs w:val="22"/>
        </w:rPr>
        <w:t xml:space="preserve"> </w:t>
      </w:r>
      <w:r w:rsidR="00B27D3F" w:rsidRPr="00253DE8">
        <w:rPr>
          <w:rFonts w:asciiTheme="majorHAnsi" w:hAnsiTheme="majorHAnsi" w:cstheme="majorHAnsi"/>
          <w:sz w:val="22"/>
          <w:szCs w:val="22"/>
        </w:rPr>
        <w:t xml:space="preserve">A Chamberlain declared an interest in applications </w:t>
      </w:r>
    </w:p>
    <w:p w14:paraId="147CC2E7" w14:textId="226EDB70" w:rsidR="008B0780" w:rsidRPr="00253DE8" w:rsidRDefault="00B27D3F" w:rsidP="00B27D3F">
      <w:pPr>
        <w:widowControl w:val="0"/>
        <w:tabs>
          <w:tab w:val="left" w:pos="540"/>
        </w:tabs>
        <w:autoSpaceDE w:val="0"/>
        <w:rPr>
          <w:rFonts w:asciiTheme="majorHAnsi" w:hAnsiTheme="majorHAnsi" w:cstheme="majorHAnsi"/>
          <w:b/>
          <w:bCs/>
          <w:sz w:val="22"/>
          <w:szCs w:val="22"/>
        </w:rPr>
      </w:pPr>
      <w:r w:rsidRPr="00253DE8">
        <w:rPr>
          <w:rFonts w:asciiTheme="majorHAnsi" w:hAnsiTheme="majorHAnsi" w:cstheme="majorHAnsi"/>
          <w:sz w:val="22"/>
          <w:szCs w:val="22"/>
        </w:rPr>
        <w:t>18/01637/OUT &amp; 18/01638/LBC.</w:t>
      </w:r>
    </w:p>
    <w:p w14:paraId="114DC6E7" w14:textId="77777777" w:rsidR="008B0780" w:rsidRPr="00253DE8" w:rsidRDefault="008B0780" w:rsidP="005567C8">
      <w:pPr>
        <w:widowControl w:val="0"/>
        <w:tabs>
          <w:tab w:val="left" w:pos="540"/>
        </w:tabs>
        <w:autoSpaceDE w:val="0"/>
        <w:rPr>
          <w:rFonts w:asciiTheme="majorHAnsi" w:hAnsiTheme="majorHAnsi" w:cstheme="majorHAnsi"/>
          <w:b/>
          <w:bCs/>
          <w:sz w:val="22"/>
          <w:szCs w:val="22"/>
        </w:rPr>
      </w:pPr>
    </w:p>
    <w:p w14:paraId="1B476DCD" w14:textId="339D6144" w:rsidR="00B3487A" w:rsidRPr="00253DE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53DE8">
        <w:rPr>
          <w:rFonts w:asciiTheme="majorHAnsi" w:hAnsiTheme="majorHAnsi" w:cstheme="majorHAnsi"/>
          <w:b/>
          <w:bCs/>
          <w:sz w:val="22"/>
          <w:szCs w:val="22"/>
        </w:rPr>
        <w:t xml:space="preserve">3.  </w:t>
      </w:r>
      <w:r w:rsidR="008B0780" w:rsidRPr="00253DE8">
        <w:rPr>
          <w:rFonts w:asciiTheme="majorHAnsi" w:hAnsiTheme="majorHAnsi" w:cstheme="majorHAnsi"/>
          <w:b/>
          <w:bCs/>
          <w:sz w:val="22"/>
          <w:szCs w:val="22"/>
        </w:rPr>
        <w:t xml:space="preserve">THE MINUTES OF THE PARISH COUNCIL MEETING HELD ON </w:t>
      </w:r>
      <w:r w:rsidR="00156F11" w:rsidRPr="00253DE8">
        <w:rPr>
          <w:rFonts w:asciiTheme="majorHAnsi" w:hAnsiTheme="majorHAnsi" w:cstheme="majorHAnsi"/>
          <w:b/>
          <w:bCs/>
          <w:sz w:val="22"/>
          <w:szCs w:val="22"/>
        </w:rPr>
        <w:t>19</w:t>
      </w:r>
      <w:r w:rsidR="00820BE5" w:rsidRPr="00253DE8">
        <w:rPr>
          <w:rFonts w:asciiTheme="majorHAnsi" w:hAnsiTheme="majorHAnsi" w:cstheme="majorHAnsi"/>
          <w:b/>
          <w:bCs/>
          <w:sz w:val="22"/>
          <w:szCs w:val="22"/>
        </w:rPr>
        <w:t xml:space="preserve">TH </w:t>
      </w:r>
      <w:r w:rsidR="00156F11" w:rsidRPr="00253DE8">
        <w:rPr>
          <w:rFonts w:asciiTheme="majorHAnsi" w:hAnsiTheme="majorHAnsi" w:cstheme="majorHAnsi"/>
          <w:b/>
          <w:bCs/>
          <w:sz w:val="22"/>
          <w:szCs w:val="22"/>
        </w:rPr>
        <w:t>JULY</w:t>
      </w:r>
      <w:r w:rsidR="00820BE5" w:rsidRPr="00253DE8">
        <w:rPr>
          <w:rFonts w:asciiTheme="majorHAnsi" w:hAnsiTheme="majorHAnsi" w:cstheme="majorHAnsi"/>
          <w:b/>
          <w:bCs/>
          <w:sz w:val="22"/>
          <w:szCs w:val="22"/>
        </w:rPr>
        <w:t xml:space="preserve"> 2023 </w:t>
      </w:r>
      <w:r w:rsidR="00E51640" w:rsidRPr="00253DE8">
        <w:rPr>
          <w:rFonts w:asciiTheme="majorHAnsi" w:hAnsiTheme="majorHAnsi" w:cstheme="majorHAnsi"/>
          <w:b/>
          <w:bCs/>
          <w:sz w:val="22"/>
          <w:szCs w:val="22"/>
        </w:rPr>
        <w:t xml:space="preserve">- </w:t>
      </w:r>
      <w:r w:rsidR="00E51640" w:rsidRPr="00253DE8">
        <w:rPr>
          <w:rFonts w:asciiTheme="majorHAnsi" w:hAnsiTheme="majorHAnsi" w:cstheme="majorHAnsi"/>
          <w:bCs/>
          <w:sz w:val="22"/>
          <w:szCs w:val="22"/>
        </w:rPr>
        <w:t xml:space="preserve">Were agreed and </w:t>
      </w:r>
    </w:p>
    <w:p w14:paraId="6FD43B1F" w14:textId="40603AFC" w:rsidR="008B0780" w:rsidRPr="00253DE8" w:rsidRDefault="00E51640" w:rsidP="00B3487A">
      <w:pPr>
        <w:widowControl w:val="0"/>
        <w:tabs>
          <w:tab w:val="left" w:pos="540"/>
        </w:tabs>
        <w:autoSpaceDE w:val="0"/>
        <w:rPr>
          <w:rFonts w:asciiTheme="majorHAnsi" w:hAnsiTheme="majorHAnsi" w:cstheme="majorHAnsi"/>
          <w:b/>
          <w:bCs/>
          <w:sz w:val="22"/>
          <w:szCs w:val="22"/>
        </w:rPr>
      </w:pPr>
      <w:r w:rsidRPr="00253DE8">
        <w:rPr>
          <w:rFonts w:asciiTheme="majorHAnsi" w:hAnsiTheme="majorHAnsi" w:cstheme="majorHAnsi"/>
          <w:bCs/>
          <w:sz w:val="22"/>
          <w:szCs w:val="22"/>
        </w:rPr>
        <w:t>signed</w:t>
      </w:r>
      <w:r w:rsidRPr="00253DE8">
        <w:rPr>
          <w:rFonts w:asciiTheme="majorHAnsi" w:hAnsiTheme="majorHAnsi" w:cstheme="majorHAnsi"/>
          <w:b/>
          <w:bCs/>
          <w:sz w:val="22"/>
          <w:szCs w:val="22"/>
        </w:rPr>
        <w:t>.</w:t>
      </w:r>
    </w:p>
    <w:p w14:paraId="3BECFEBC" w14:textId="77777777" w:rsidR="008B0780" w:rsidRPr="00253DE8" w:rsidRDefault="008B0780" w:rsidP="005567C8">
      <w:pPr>
        <w:widowControl w:val="0"/>
        <w:tabs>
          <w:tab w:val="left" w:pos="540"/>
        </w:tabs>
        <w:autoSpaceDE w:val="0"/>
        <w:rPr>
          <w:rFonts w:asciiTheme="majorHAnsi" w:hAnsiTheme="majorHAnsi" w:cstheme="majorHAnsi"/>
          <w:b/>
          <w:bCs/>
          <w:sz w:val="22"/>
          <w:szCs w:val="22"/>
        </w:rPr>
      </w:pPr>
    </w:p>
    <w:p w14:paraId="2C0FBBD5" w14:textId="6F1F6635" w:rsidR="000535BB" w:rsidRPr="00253DE8" w:rsidRDefault="002C26F8" w:rsidP="00C31FBA">
      <w:pPr>
        <w:rPr>
          <w:rFonts w:asciiTheme="majorHAnsi" w:hAnsiTheme="majorHAnsi" w:cstheme="majorHAnsi"/>
          <w:bCs/>
          <w:sz w:val="22"/>
          <w:szCs w:val="22"/>
        </w:rPr>
      </w:pPr>
      <w:r w:rsidRPr="00253DE8">
        <w:rPr>
          <w:rFonts w:asciiTheme="majorHAnsi" w:hAnsiTheme="majorHAnsi" w:cstheme="majorHAnsi"/>
          <w:b/>
          <w:bCs/>
          <w:sz w:val="22"/>
          <w:szCs w:val="22"/>
        </w:rPr>
        <w:t xml:space="preserve">4.  </w:t>
      </w:r>
      <w:r w:rsidR="008B0780" w:rsidRPr="00253DE8">
        <w:rPr>
          <w:rFonts w:asciiTheme="majorHAnsi" w:hAnsiTheme="majorHAnsi" w:cstheme="majorHAnsi"/>
          <w:b/>
          <w:bCs/>
          <w:sz w:val="22"/>
          <w:szCs w:val="22"/>
        </w:rPr>
        <w:t>MATTERS ARISING</w:t>
      </w:r>
      <w:r w:rsidR="00E51640" w:rsidRPr="00253DE8">
        <w:rPr>
          <w:rFonts w:asciiTheme="majorHAnsi" w:hAnsiTheme="majorHAnsi" w:cstheme="majorHAnsi"/>
          <w:b/>
          <w:bCs/>
          <w:sz w:val="22"/>
          <w:szCs w:val="22"/>
        </w:rPr>
        <w:t xml:space="preserve"> </w:t>
      </w:r>
      <w:r w:rsidR="00012C69" w:rsidRPr="00253DE8">
        <w:rPr>
          <w:rFonts w:asciiTheme="majorHAnsi" w:hAnsiTheme="majorHAnsi" w:cstheme="majorHAnsi"/>
          <w:b/>
          <w:bCs/>
          <w:sz w:val="22"/>
          <w:szCs w:val="22"/>
        </w:rPr>
        <w:t>–</w:t>
      </w:r>
      <w:r w:rsidR="00C95BD3" w:rsidRPr="00253DE8">
        <w:rPr>
          <w:rFonts w:asciiTheme="majorHAnsi" w:hAnsiTheme="majorHAnsi" w:cstheme="majorHAnsi"/>
          <w:bCs/>
          <w:color w:val="C0504D" w:themeColor="accent2"/>
          <w:sz w:val="22"/>
          <w:szCs w:val="22"/>
        </w:rPr>
        <w:t xml:space="preserve"> </w:t>
      </w:r>
      <w:r w:rsidR="00D61EB9" w:rsidRPr="00253DE8">
        <w:rPr>
          <w:rFonts w:asciiTheme="majorHAnsi" w:hAnsiTheme="majorHAnsi" w:cstheme="majorHAnsi"/>
          <w:bCs/>
          <w:color w:val="000000" w:themeColor="text1"/>
          <w:sz w:val="22"/>
          <w:szCs w:val="22"/>
        </w:rPr>
        <w:t>None</w:t>
      </w:r>
    </w:p>
    <w:p w14:paraId="49A90B60" w14:textId="6D4A3FC5" w:rsidR="00FF286C" w:rsidRPr="00253DE8" w:rsidRDefault="00FF286C" w:rsidP="005567C8">
      <w:pPr>
        <w:widowControl w:val="0"/>
        <w:autoSpaceDE w:val="0"/>
        <w:rPr>
          <w:rFonts w:asciiTheme="majorHAnsi" w:hAnsiTheme="majorHAnsi" w:cstheme="majorHAnsi"/>
          <w:bCs/>
          <w:sz w:val="22"/>
          <w:szCs w:val="22"/>
        </w:rPr>
      </w:pPr>
    </w:p>
    <w:p w14:paraId="7CA89C3E" w14:textId="3629019E" w:rsidR="00A254D4" w:rsidRPr="00253DE8" w:rsidRDefault="00A254D4" w:rsidP="00381ADA">
      <w:pPr>
        <w:pStyle w:val="Heading3"/>
        <w:spacing w:before="0"/>
        <w:rPr>
          <w:rFonts w:cstheme="majorHAnsi"/>
          <w:color w:val="000000" w:themeColor="text1"/>
          <w:sz w:val="22"/>
          <w:szCs w:val="22"/>
        </w:rPr>
      </w:pPr>
      <w:r w:rsidRPr="00253DE8">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53DE8">
        <w:rPr>
          <w:rFonts w:cstheme="majorHAnsi"/>
          <w:b/>
          <w:bCs/>
          <w:color w:val="000000" w:themeColor="text1"/>
          <w:sz w:val="22"/>
          <w:szCs w:val="22"/>
        </w:rPr>
        <w:t>–</w:t>
      </w:r>
      <w:r w:rsidR="00877B2C" w:rsidRPr="00253DE8">
        <w:rPr>
          <w:rFonts w:cstheme="majorHAnsi"/>
          <w:color w:val="000000" w:themeColor="text1"/>
          <w:sz w:val="22"/>
          <w:szCs w:val="22"/>
        </w:rPr>
        <w:t xml:space="preserve"> </w:t>
      </w:r>
      <w:r w:rsidR="00CE449A" w:rsidRPr="00253DE8">
        <w:rPr>
          <w:rFonts w:cstheme="majorHAnsi"/>
          <w:color w:val="000000" w:themeColor="text1"/>
          <w:sz w:val="22"/>
          <w:szCs w:val="22"/>
        </w:rPr>
        <w:t xml:space="preserve">S Cllr HH reported that the cost of Adult and Children’s Social care is causing a massive overspend for the Council.  The council will have to consider declaring a section 114, which effectively means that any spending that is not a statutory requirement, will cease.  </w:t>
      </w:r>
    </w:p>
    <w:p w14:paraId="431F0616" w14:textId="34C5F949" w:rsidR="00154A8B" w:rsidRPr="00253DE8" w:rsidRDefault="00154A8B" w:rsidP="00154A8B">
      <w:pPr>
        <w:rPr>
          <w:rFonts w:asciiTheme="majorHAnsi" w:hAnsiTheme="majorHAnsi" w:cstheme="majorHAnsi"/>
          <w:sz w:val="22"/>
          <w:szCs w:val="22"/>
        </w:rPr>
      </w:pPr>
      <w:r w:rsidRPr="00253DE8">
        <w:rPr>
          <w:rFonts w:asciiTheme="majorHAnsi" w:hAnsiTheme="majorHAnsi" w:cstheme="majorHAnsi"/>
          <w:sz w:val="22"/>
          <w:szCs w:val="22"/>
        </w:rPr>
        <w:t>We were given an overview of the current phosphate situation</w:t>
      </w:r>
      <w:r w:rsidR="00253DE8" w:rsidRPr="00253DE8">
        <w:rPr>
          <w:rFonts w:asciiTheme="majorHAnsi" w:hAnsiTheme="majorHAnsi" w:cstheme="majorHAnsi"/>
          <w:sz w:val="22"/>
          <w:szCs w:val="22"/>
        </w:rPr>
        <w:t xml:space="preserve"> regarding planning and the Governments </w:t>
      </w:r>
      <w:r w:rsidR="00253DE8">
        <w:rPr>
          <w:rFonts w:asciiTheme="majorHAnsi" w:hAnsiTheme="majorHAnsi" w:cstheme="majorHAnsi"/>
          <w:sz w:val="22"/>
          <w:szCs w:val="22"/>
        </w:rPr>
        <w:t xml:space="preserve">most recent </w:t>
      </w:r>
      <w:r w:rsidR="00253DE8" w:rsidRPr="00253DE8">
        <w:rPr>
          <w:rFonts w:asciiTheme="majorHAnsi" w:hAnsiTheme="majorHAnsi" w:cstheme="majorHAnsi"/>
          <w:sz w:val="22"/>
          <w:szCs w:val="22"/>
        </w:rPr>
        <w:t>proposals.</w:t>
      </w:r>
      <w:r w:rsidR="003A0994">
        <w:rPr>
          <w:rFonts w:asciiTheme="majorHAnsi" w:hAnsiTheme="majorHAnsi" w:cstheme="majorHAnsi"/>
          <w:sz w:val="22"/>
          <w:szCs w:val="22"/>
        </w:rPr>
        <w:t xml:space="preserve"> </w:t>
      </w:r>
    </w:p>
    <w:p w14:paraId="0C51F5C9" w14:textId="77777777" w:rsidR="00A92960" w:rsidRPr="00253DE8" w:rsidRDefault="00A92960" w:rsidP="005567C8">
      <w:pPr>
        <w:widowControl w:val="0"/>
        <w:autoSpaceDE w:val="0"/>
        <w:rPr>
          <w:rFonts w:asciiTheme="majorHAnsi" w:hAnsiTheme="majorHAnsi" w:cstheme="majorHAnsi"/>
          <w:b/>
          <w:bCs/>
          <w:color w:val="000000" w:themeColor="text1"/>
          <w:sz w:val="22"/>
          <w:szCs w:val="22"/>
        </w:rPr>
      </w:pPr>
    </w:p>
    <w:p w14:paraId="6B7EFFDD" w14:textId="4C94EED4" w:rsidR="00A254D4" w:rsidRPr="00253DE8" w:rsidRDefault="00A254D4" w:rsidP="003A7198">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6. MARSTON MAGNA ACTION GROUP –</w:t>
      </w:r>
      <w:r w:rsidR="003A7198" w:rsidRPr="00253DE8">
        <w:rPr>
          <w:rFonts w:asciiTheme="majorHAnsi" w:hAnsiTheme="majorHAnsi" w:cstheme="majorHAnsi"/>
          <w:color w:val="000000" w:themeColor="text1"/>
          <w:sz w:val="22"/>
          <w:szCs w:val="22"/>
        </w:rPr>
        <w:t xml:space="preserve"> </w:t>
      </w:r>
      <w:r w:rsidR="00524FCF" w:rsidRPr="00253DE8">
        <w:rPr>
          <w:rFonts w:asciiTheme="majorHAnsi" w:hAnsiTheme="majorHAnsi" w:cstheme="majorHAnsi"/>
          <w:color w:val="000000" w:themeColor="text1"/>
          <w:sz w:val="22"/>
          <w:szCs w:val="22"/>
        </w:rPr>
        <w:t>Nothing new to report.</w:t>
      </w:r>
      <w:r w:rsidR="00793511" w:rsidRPr="00253DE8">
        <w:rPr>
          <w:rFonts w:asciiTheme="majorHAnsi" w:hAnsiTheme="majorHAnsi" w:cstheme="majorHAnsi"/>
          <w:color w:val="000000" w:themeColor="text1"/>
          <w:sz w:val="22"/>
          <w:szCs w:val="22"/>
        </w:rPr>
        <w:t xml:space="preserve">  </w:t>
      </w:r>
      <w:r w:rsidR="0058042F">
        <w:rPr>
          <w:rFonts w:asciiTheme="majorHAnsi" w:hAnsiTheme="majorHAnsi" w:cstheme="majorHAnsi"/>
          <w:color w:val="000000" w:themeColor="text1"/>
          <w:sz w:val="22"/>
          <w:szCs w:val="22"/>
        </w:rPr>
        <w:t xml:space="preserve">A Yesson will be stepping down from the action group.  If anyone is interested in running or joining the </w:t>
      </w:r>
      <w:r w:rsidR="007B118D">
        <w:rPr>
          <w:rFonts w:asciiTheme="majorHAnsi" w:hAnsiTheme="majorHAnsi" w:cstheme="majorHAnsi"/>
          <w:color w:val="000000" w:themeColor="text1"/>
          <w:sz w:val="22"/>
          <w:szCs w:val="22"/>
        </w:rPr>
        <w:t>group,</w:t>
      </w:r>
      <w:r w:rsidR="0058042F">
        <w:rPr>
          <w:rFonts w:asciiTheme="majorHAnsi" w:hAnsiTheme="majorHAnsi" w:cstheme="majorHAnsi"/>
          <w:color w:val="000000" w:themeColor="text1"/>
          <w:sz w:val="22"/>
          <w:szCs w:val="22"/>
        </w:rPr>
        <w:t xml:space="preserve"> please let any member of the PC know.</w:t>
      </w:r>
      <w:r w:rsidR="00834FEB">
        <w:rPr>
          <w:rFonts w:asciiTheme="majorHAnsi" w:hAnsiTheme="majorHAnsi" w:cstheme="majorHAnsi"/>
          <w:color w:val="000000" w:themeColor="text1"/>
          <w:sz w:val="22"/>
          <w:szCs w:val="22"/>
        </w:rPr>
        <w:t xml:space="preserve"> The council thanked A Yesson for his significant contributions to the village.</w:t>
      </w:r>
    </w:p>
    <w:p w14:paraId="022ABF8B" w14:textId="38F2C2F2" w:rsidR="00A254D4" w:rsidRPr="00253DE8" w:rsidRDefault="0058042F" w:rsidP="005567C8">
      <w:pPr>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 xml:space="preserve"> </w:t>
      </w:r>
    </w:p>
    <w:p w14:paraId="0C63E5D5" w14:textId="67E986E7" w:rsidR="000349BC" w:rsidRPr="00253DE8" w:rsidRDefault="00A254D4" w:rsidP="00233B9B">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7.</w:t>
      </w:r>
      <w:r w:rsidRPr="00253DE8">
        <w:rPr>
          <w:rFonts w:asciiTheme="majorHAnsi" w:hAnsiTheme="majorHAnsi" w:cstheme="majorHAnsi"/>
          <w:color w:val="000000" w:themeColor="text1"/>
          <w:sz w:val="22"/>
          <w:szCs w:val="22"/>
        </w:rPr>
        <w:t xml:space="preserve"> </w:t>
      </w:r>
      <w:r w:rsidR="000349BC" w:rsidRPr="00253DE8">
        <w:rPr>
          <w:rFonts w:asciiTheme="majorHAnsi" w:hAnsiTheme="majorHAnsi" w:cstheme="majorHAnsi"/>
          <w:b/>
          <w:bCs/>
          <w:color w:val="000000" w:themeColor="text1"/>
          <w:sz w:val="22"/>
          <w:szCs w:val="22"/>
        </w:rPr>
        <w:t xml:space="preserve">FINGER POST PROJECT </w:t>
      </w:r>
      <w:r w:rsidR="009841E8" w:rsidRPr="00253DE8">
        <w:rPr>
          <w:rFonts w:asciiTheme="majorHAnsi" w:hAnsiTheme="majorHAnsi" w:cstheme="majorHAnsi"/>
          <w:b/>
          <w:bCs/>
          <w:color w:val="000000" w:themeColor="text1"/>
          <w:sz w:val="22"/>
          <w:szCs w:val="22"/>
        </w:rPr>
        <w:t>–</w:t>
      </w:r>
      <w:r w:rsidR="00B27D3F" w:rsidRPr="00253DE8">
        <w:rPr>
          <w:rFonts w:asciiTheme="majorHAnsi" w:hAnsiTheme="majorHAnsi" w:cstheme="majorHAnsi"/>
          <w:b/>
          <w:bCs/>
          <w:color w:val="000000" w:themeColor="text1"/>
          <w:sz w:val="22"/>
          <w:szCs w:val="22"/>
        </w:rPr>
        <w:t xml:space="preserve"> </w:t>
      </w:r>
      <w:r w:rsidR="00233B9B" w:rsidRPr="00253DE8">
        <w:rPr>
          <w:rFonts w:asciiTheme="majorHAnsi" w:hAnsiTheme="majorHAnsi" w:cstheme="majorHAnsi"/>
          <w:color w:val="000000" w:themeColor="text1"/>
          <w:sz w:val="22"/>
          <w:szCs w:val="22"/>
        </w:rPr>
        <w:t xml:space="preserve">LG is still chasing the </w:t>
      </w:r>
      <w:r w:rsidR="00BB234D" w:rsidRPr="00253DE8">
        <w:rPr>
          <w:rFonts w:asciiTheme="majorHAnsi" w:hAnsiTheme="majorHAnsi" w:cstheme="majorHAnsi"/>
          <w:color w:val="000000" w:themeColor="text1"/>
          <w:sz w:val="22"/>
          <w:szCs w:val="22"/>
        </w:rPr>
        <w:t>re</w:t>
      </w:r>
      <w:r w:rsidR="00233B9B" w:rsidRPr="00253DE8">
        <w:rPr>
          <w:rFonts w:asciiTheme="majorHAnsi" w:hAnsiTheme="majorHAnsi" w:cstheme="majorHAnsi"/>
          <w:color w:val="000000" w:themeColor="text1"/>
          <w:sz w:val="22"/>
          <w:szCs w:val="22"/>
        </w:rPr>
        <w:t>maining</w:t>
      </w:r>
      <w:r w:rsidR="00BB234D" w:rsidRPr="00253DE8">
        <w:rPr>
          <w:rFonts w:asciiTheme="majorHAnsi" w:hAnsiTheme="majorHAnsi" w:cstheme="majorHAnsi"/>
          <w:color w:val="000000" w:themeColor="text1"/>
          <w:sz w:val="22"/>
          <w:szCs w:val="22"/>
        </w:rPr>
        <w:t xml:space="preserve"> funds committed by t</w:t>
      </w:r>
      <w:r w:rsidR="00793511" w:rsidRPr="00253DE8">
        <w:rPr>
          <w:rFonts w:asciiTheme="majorHAnsi" w:hAnsiTheme="majorHAnsi" w:cstheme="majorHAnsi"/>
          <w:color w:val="000000" w:themeColor="text1"/>
          <w:sz w:val="22"/>
          <w:szCs w:val="22"/>
        </w:rPr>
        <w:t>he A303 social value fund</w:t>
      </w:r>
      <w:r w:rsidR="00BB234D" w:rsidRPr="00253DE8">
        <w:rPr>
          <w:rFonts w:asciiTheme="majorHAnsi" w:hAnsiTheme="majorHAnsi" w:cstheme="majorHAnsi"/>
          <w:color w:val="000000" w:themeColor="text1"/>
          <w:sz w:val="22"/>
          <w:szCs w:val="22"/>
        </w:rPr>
        <w:t xml:space="preserve"> - </w:t>
      </w:r>
      <w:r w:rsidR="00793511" w:rsidRPr="00253DE8">
        <w:rPr>
          <w:rFonts w:asciiTheme="majorHAnsi" w:hAnsiTheme="majorHAnsi" w:cstheme="majorHAnsi"/>
          <w:color w:val="000000" w:themeColor="text1"/>
          <w:sz w:val="22"/>
          <w:szCs w:val="22"/>
        </w:rPr>
        <w:t>£</w:t>
      </w:r>
      <w:r w:rsidR="003704B7" w:rsidRPr="00253DE8">
        <w:rPr>
          <w:rFonts w:asciiTheme="majorHAnsi" w:hAnsiTheme="majorHAnsi" w:cstheme="majorHAnsi"/>
          <w:color w:val="000000" w:themeColor="text1"/>
          <w:sz w:val="22"/>
          <w:szCs w:val="22"/>
        </w:rPr>
        <w:t>1174.</w:t>
      </w:r>
      <w:r w:rsidR="00BF6701">
        <w:rPr>
          <w:rFonts w:asciiTheme="majorHAnsi" w:hAnsiTheme="majorHAnsi" w:cstheme="majorHAnsi"/>
          <w:color w:val="000000" w:themeColor="text1"/>
          <w:sz w:val="22"/>
          <w:szCs w:val="22"/>
        </w:rPr>
        <w:t xml:space="preserve">  AC will try following this up to see if he can get this sorted out.</w:t>
      </w:r>
    </w:p>
    <w:p w14:paraId="6D73EBF4" w14:textId="77777777" w:rsidR="000349BC" w:rsidRPr="00253DE8" w:rsidRDefault="000349BC" w:rsidP="005567C8">
      <w:pPr>
        <w:rPr>
          <w:rFonts w:asciiTheme="majorHAnsi" w:hAnsiTheme="majorHAnsi" w:cstheme="majorHAnsi"/>
          <w:color w:val="000000" w:themeColor="text1"/>
          <w:sz w:val="22"/>
          <w:szCs w:val="22"/>
        </w:rPr>
      </w:pPr>
    </w:p>
    <w:p w14:paraId="36BA06AA" w14:textId="5829134D" w:rsidR="002F7E8C" w:rsidRDefault="000349BC" w:rsidP="002F7E8C">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 xml:space="preserve">8. </w:t>
      </w:r>
      <w:r w:rsidR="00A254D4" w:rsidRPr="00253DE8">
        <w:rPr>
          <w:rFonts w:asciiTheme="majorHAnsi" w:hAnsiTheme="majorHAnsi" w:cstheme="majorHAnsi"/>
          <w:b/>
          <w:bCs/>
          <w:color w:val="000000" w:themeColor="text1"/>
          <w:sz w:val="22"/>
          <w:szCs w:val="22"/>
        </w:rPr>
        <w:t>TRAFFIC ALLEVIATION ISSUES / SPEEDWATCH / SID</w:t>
      </w:r>
      <w:r w:rsidR="00D90165"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w:t>
      </w:r>
      <w:r w:rsidR="00154A8B" w:rsidRPr="00253DE8">
        <w:rPr>
          <w:rFonts w:asciiTheme="majorHAnsi" w:hAnsiTheme="majorHAnsi" w:cstheme="majorHAnsi"/>
          <w:b/>
          <w:bCs/>
          <w:color w:val="000000" w:themeColor="text1"/>
          <w:sz w:val="22"/>
          <w:szCs w:val="22"/>
        </w:rPr>
        <w:t xml:space="preserve"> </w:t>
      </w:r>
      <w:r w:rsidR="00154A8B" w:rsidRPr="00253DE8">
        <w:rPr>
          <w:rFonts w:asciiTheme="majorHAnsi" w:hAnsiTheme="majorHAnsi" w:cstheme="majorHAnsi"/>
          <w:color w:val="000000" w:themeColor="text1"/>
          <w:sz w:val="22"/>
          <w:szCs w:val="22"/>
        </w:rPr>
        <w:t>S Cllr H Hobhouse agreed to take over the Chairmanship of the A35</w:t>
      </w:r>
      <w:r w:rsidR="00253DE8" w:rsidRPr="00253DE8">
        <w:rPr>
          <w:rFonts w:asciiTheme="majorHAnsi" w:hAnsiTheme="majorHAnsi" w:cstheme="majorHAnsi"/>
          <w:color w:val="000000" w:themeColor="text1"/>
          <w:sz w:val="22"/>
          <w:szCs w:val="22"/>
        </w:rPr>
        <w:t>9</w:t>
      </w:r>
      <w:r w:rsidR="00154A8B" w:rsidRPr="00253DE8">
        <w:rPr>
          <w:rFonts w:asciiTheme="majorHAnsi" w:hAnsiTheme="majorHAnsi" w:cstheme="majorHAnsi"/>
          <w:color w:val="000000" w:themeColor="text1"/>
          <w:sz w:val="22"/>
          <w:szCs w:val="22"/>
        </w:rPr>
        <w:t xml:space="preserve"> traffic campaign. </w:t>
      </w:r>
      <w:r w:rsidR="003A0994">
        <w:rPr>
          <w:rFonts w:asciiTheme="majorHAnsi" w:hAnsiTheme="majorHAnsi" w:cstheme="majorHAnsi"/>
          <w:color w:val="000000" w:themeColor="text1"/>
          <w:sz w:val="22"/>
          <w:szCs w:val="22"/>
        </w:rPr>
        <w:t xml:space="preserve">  </w:t>
      </w:r>
    </w:p>
    <w:p w14:paraId="5ED4F44F" w14:textId="7E181298" w:rsidR="0038615D" w:rsidRDefault="0038615D"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J</w:t>
      </w:r>
      <w:r w:rsidR="00802C80">
        <w:rPr>
          <w:rFonts w:asciiTheme="majorHAnsi" w:hAnsiTheme="majorHAnsi" w:cstheme="majorHAnsi"/>
          <w:color w:val="000000" w:themeColor="text1"/>
          <w:sz w:val="22"/>
          <w:szCs w:val="22"/>
        </w:rPr>
        <w:t>P</w:t>
      </w:r>
      <w:r>
        <w:rPr>
          <w:rFonts w:asciiTheme="majorHAnsi" w:hAnsiTheme="majorHAnsi" w:cstheme="majorHAnsi"/>
          <w:color w:val="000000" w:themeColor="text1"/>
          <w:sz w:val="22"/>
          <w:szCs w:val="22"/>
        </w:rPr>
        <w:t xml:space="preserve"> is getting to grips with SID data:-</w:t>
      </w:r>
    </w:p>
    <w:p w14:paraId="5C6EA032" w14:textId="6FCF59C0" w:rsidR="007B118D" w:rsidRDefault="007B118D"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Southbound - The highest speed recorded was 76mph.  In 7 weeks over 182</w:t>
      </w:r>
      <w:ins w:id="0" w:author="Mat Phillips" w:date="2023-09-21T10:44:00Z">
        <w:r w:rsidR="00834FEB">
          <w:rPr>
            <w:rFonts w:asciiTheme="majorHAnsi" w:hAnsiTheme="majorHAnsi" w:cstheme="majorHAnsi"/>
            <w:color w:val="000000" w:themeColor="text1"/>
            <w:sz w:val="22"/>
            <w:szCs w:val="22"/>
          </w:rPr>
          <w:t>,</w:t>
        </w:r>
      </w:ins>
      <w:r>
        <w:rPr>
          <w:rFonts w:asciiTheme="majorHAnsi" w:hAnsiTheme="majorHAnsi" w:cstheme="majorHAnsi"/>
          <w:color w:val="000000" w:themeColor="text1"/>
          <w:sz w:val="22"/>
          <w:szCs w:val="22"/>
        </w:rPr>
        <w:t>000 vehicles (43%) were recorded as exceeding the 30mph speed limit.</w:t>
      </w:r>
    </w:p>
    <w:p w14:paraId="7591CF73" w14:textId="6F37A99C" w:rsidR="007B118D" w:rsidRPr="00253DE8" w:rsidRDefault="007B118D" w:rsidP="002F7E8C">
      <w:pPr>
        <w:rPr>
          <w:rFonts w:asciiTheme="majorHAnsi" w:hAnsiTheme="majorHAnsi" w:cstheme="majorHAnsi"/>
          <w:color w:val="000000"/>
          <w:sz w:val="22"/>
          <w:szCs w:val="22"/>
        </w:rPr>
      </w:pPr>
      <w:r>
        <w:rPr>
          <w:rFonts w:asciiTheme="majorHAnsi" w:hAnsiTheme="majorHAnsi" w:cstheme="majorHAnsi"/>
          <w:color w:val="000000" w:themeColor="text1"/>
          <w:sz w:val="22"/>
          <w:szCs w:val="22"/>
        </w:rPr>
        <w:t>Northbound – The highest speed recorded was 63mph.  in 7 weeks over 5</w:t>
      </w:r>
      <w:ins w:id="1" w:author="Mat Phillips" w:date="2023-09-21T10:44:00Z">
        <w:r w:rsidR="00834FEB">
          <w:rPr>
            <w:rFonts w:asciiTheme="majorHAnsi" w:hAnsiTheme="majorHAnsi" w:cstheme="majorHAnsi"/>
            <w:color w:val="000000" w:themeColor="text1"/>
            <w:sz w:val="22"/>
            <w:szCs w:val="22"/>
          </w:rPr>
          <w:t>,</w:t>
        </w:r>
      </w:ins>
      <w:r>
        <w:rPr>
          <w:rFonts w:asciiTheme="majorHAnsi" w:hAnsiTheme="majorHAnsi" w:cstheme="majorHAnsi"/>
          <w:color w:val="000000" w:themeColor="text1"/>
          <w:sz w:val="22"/>
          <w:szCs w:val="22"/>
        </w:rPr>
        <w:t>000vehicles (28%) were recorded as exceeding the 30mph speed limit.</w:t>
      </w:r>
    </w:p>
    <w:p w14:paraId="64BE75BF" w14:textId="77777777" w:rsidR="00D61EB9" w:rsidRPr="00253DE8" w:rsidRDefault="00D61EB9" w:rsidP="00D61EB9">
      <w:pPr>
        <w:rPr>
          <w:rFonts w:asciiTheme="majorHAnsi" w:hAnsiTheme="majorHAnsi" w:cstheme="majorHAnsi"/>
          <w:color w:val="000000" w:themeColor="text1"/>
          <w:sz w:val="22"/>
          <w:szCs w:val="22"/>
        </w:rPr>
      </w:pPr>
    </w:p>
    <w:p w14:paraId="3CCCC35A" w14:textId="77777777" w:rsidR="00AB5D60" w:rsidRDefault="000349BC" w:rsidP="002F7E8C">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9</w:t>
      </w:r>
      <w:r w:rsidR="00A254D4" w:rsidRPr="00253DE8">
        <w:rPr>
          <w:rFonts w:asciiTheme="majorHAnsi" w:hAnsiTheme="majorHAnsi" w:cstheme="majorHAnsi"/>
          <w:b/>
          <w:bCs/>
          <w:color w:val="000000" w:themeColor="text1"/>
          <w:sz w:val="22"/>
          <w:szCs w:val="22"/>
        </w:rPr>
        <w:t xml:space="preserve">. PLAY PARK; MONTHLY CHECKS / SKATERAMP CONDITION </w:t>
      </w:r>
      <w:r w:rsidR="002D7031" w:rsidRPr="00253DE8">
        <w:rPr>
          <w:rFonts w:asciiTheme="majorHAnsi" w:hAnsiTheme="majorHAnsi" w:cstheme="majorHAnsi"/>
          <w:b/>
          <w:bCs/>
          <w:color w:val="000000" w:themeColor="text1"/>
          <w:sz w:val="22"/>
          <w:szCs w:val="22"/>
        </w:rPr>
        <w:t>–</w:t>
      </w:r>
      <w:r w:rsidR="00D61EB9" w:rsidRPr="00253DE8">
        <w:rPr>
          <w:rFonts w:asciiTheme="majorHAnsi" w:hAnsiTheme="majorHAnsi" w:cstheme="majorHAnsi"/>
          <w:b/>
          <w:bCs/>
          <w:color w:val="000000" w:themeColor="text1"/>
          <w:sz w:val="22"/>
          <w:szCs w:val="22"/>
        </w:rPr>
        <w:t xml:space="preserve"> </w:t>
      </w:r>
      <w:r w:rsidR="0085759B" w:rsidRPr="00253DE8">
        <w:rPr>
          <w:rFonts w:asciiTheme="majorHAnsi" w:hAnsiTheme="majorHAnsi" w:cstheme="majorHAnsi"/>
          <w:color w:val="000000" w:themeColor="text1"/>
          <w:sz w:val="22"/>
          <w:szCs w:val="22"/>
        </w:rPr>
        <w:t>PG has completed the monthly checks.</w:t>
      </w:r>
      <w:r w:rsidR="0085759B" w:rsidRPr="00253DE8">
        <w:rPr>
          <w:rFonts w:asciiTheme="majorHAnsi" w:hAnsiTheme="majorHAnsi" w:cstheme="majorHAnsi"/>
          <w:b/>
          <w:bCs/>
          <w:color w:val="000000" w:themeColor="text1"/>
          <w:sz w:val="22"/>
          <w:szCs w:val="22"/>
        </w:rPr>
        <w:t xml:space="preserve">  </w:t>
      </w:r>
      <w:r w:rsidR="002D7031" w:rsidRPr="00253DE8">
        <w:rPr>
          <w:rFonts w:asciiTheme="majorHAnsi" w:hAnsiTheme="majorHAnsi" w:cstheme="majorHAnsi"/>
          <w:color w:val="000000" w:themeColor="text1"/>
          <w:sz w:val="22"/>
          <w:szCs w:val="22"/>
        </w:rPr>
        <w:t xml:space="preserve">The annual inspection </w:t>
      </w:r>
      <w:r w:rsidR="002F7E8C" w:rsidRPr="00253DE8">
        <w:rPr>
          <w:rFonts w:asciiTheme="majorHAnsi" w:hAnsiTheme="majorHAnsi" w:cstheme="majorHAnsi"/>
          <w:color w:val="000000" w:themeColor="text1"/>
          <w:sz w:val="22"/>
          <w:szCs w:val="22"/>
        </w:rPr>
        <w:t>has been completed by</w:t>
      </w:r>
      <w:r w:rsidR="002D7031" w:rsidRPr="00253DE8">
        <w:rPr>
          <w:rFonts w:asciiTheme="majorHAnsi" w:hAnsiTheme="majorHAnsi" w:cstheme="majorHAnsi"/>
          <w:b/>
          <w:bCs/>
          <w:color w:val="000000" w:themeColor="text1"/>
          <w:sz w:val="22"/>
          <w:szCs w:val="22"/>
        </w:rPr>
        <w:t xml:space="preserve"> </w:t>
      </w:r>
      <w:r w:rsidR="002D7031" w:rsidRPr="00253DE8">
        <w:rPr>
          <w:rFonts w:asciiTheme="majorHAnsi" w:hAnsiTheme="majorHAnsi" w:cstheme="majorHAnsi"/>
          <w:color w:val="000000" w:themeColor="text1"/>
          <w:sz w:val="22"/>
          <w:szCs w:val="22"/>
        </w:rPr>
        <w:t>The Play Inspection Company</w:t>
      </w:r>
      <w:r w:rsidR="002F7E8C" w:rsidRPr="00253DE8">
        <w:rPr>
          <w:rFonts w:asciiTheme="majorHAnsi" w:hAnsiTheme="majorHAnsi" w:cstheme="majorHAnsi"/>
          <w:color w:val="000000" w:themeColor="text1"/>
          <w:sz w:val="22"/>
          <w:szCs w:val="22"/>
        </w:rPr>
        <w:t>. All items were identified as low or very low risk, with no immediate actions being required.</w:t>
      </w:r>
      <w:r w:rsidR="0038615D">
        <w:rPr>
          <w:rFonts w:asciiTheme="majorHAnsi" w:hAnsiTheme="majorHAnsi" w:cstheme="majorHAnsi"/>
          <w:color w:val="000000" w:themeColor="text1"/>
          <w:sz w:val="22"/>
          <w:szCs w:val="22"/>
        </w:rPr>
        <w:t xml:space="preserve">  </w:t>
      </w:r>
    </w:p>
    <w:p w14:paraId="41DD4E59" w14:textId="0AB5F2F1" w:rsidR="005567C8" w:rsidRDefault="00885E10"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Some of the equipment does need repainting.  PG will </w:t>
      </w:r>
      <w:proofErr w:type="gramStart"/>
      <w:r>
        <w:rPr>
          <w:rFonts w:asciiTheme="majorHAnsi" w:hAnsiTheme="majorHAnsi" w:cstheme="majorHAnsi"/>
          <w:color w:val="000000" w:themeColor="text1"/>
          <w:sz w:val="22"/>
          <w:szCs w:val="22"/>
        </w:rPr>
        <w:t>look into</w:t>
      </w:r>
      <w:proofErr w:type="gramEnd"/>
      <w:r>
        <w:rPr>
          <w:rFonts w:asciiTheme="majorHAnsi" w:hAnsiTheme="majorHAnsi" w:cstheme="majorHAnsi"/>
          <w:color w:val="000000" w:themeColor="text1"/>
          <w:sz w:val="22"/>
          <w:szCs w:val="22"/>
        </w:rPr>
        <w:t xml:space="preserve"> this.  Several of the benches need </w:t>
      </w:r>
      <w:r w:rsidR="00AB5D60">
        <w:rPr>
          <w:rFonts w:asciiTheme="majorHAnsi" w:hAnsiTheme="majorHAnsi" w:cstheme="majorHAnsi"/>
          <w:color w:val="000000" w:themeColor="text1"/>
          <w:sz w:val="22"/>
          <w:szCs w:val="22"/>
        </w:rPr>
        <w:t xml:space="preserve">repairs or </w:t>
      </w:r>
      <w:r>
        <w:rPr>
          <w:rFonts w:asciiTheme="majorHAnsi" w:hAnsiTheme="majorHAnsi" w:cstheme="majorHAnsi"/>
          <w:color w:val="000000" w:themeColor="text1"/>
          <w:sz w:val="22"/>
          <w:szCs w:val="22"/>
        </w:rPr>
        <w:t xml:space="preserve">to be replaced as the wood is rotting.  </w:t>
      </w:r>
    </w:p>
    <w:p w14:paraId="2F2328D7" w14:textId="47732A62" w:rsidR="0038615D" w:rsidRPr="00253DE8" w:rsidRDefault="0038615D"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We need to replace the pads on the defibrillator as they are going out of date.  PG will order these.</w:t>
      </w:r>
    </w:p>
    <w:p w14:paraId="799A908C" w14:textId="134B567D" w:rsidR="00B82C73" w:rsidRPr="00253DE8" w:rsidRDefault="00B82C73" w:rsidP="005567C8">
      <w:pPr>
        <w:rPr>
          <w:rFonts w:asciiTheme="majorHAnsi" w:hAnsiTheme="majorHAnsi" w:cstheme="majorHAnsi"/>
          <w:color w:val="000000" w:themeColor="text1"/>
          <w:sz w:val="22"/>
          <w:szCs w:val="22"/>
        </w:rPr>
      </w:pPr>
    </w:p>
    <w:p w14:paraId="70CED4CA" w14:textId="04A6253D" w:rsidR="00424CCD" w:rsidRPr="00253DE8" w:rsidRDefault="000349BC" w:rsidP="00B95727">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10</w:t>
      </w:r>
      <w:r w:rsidR="00A254D4" w:rsidRPr="00253DE8">
        <w:rPr>
          <w:rFonts w:asciiTheme="majorHAnsi" w:hAnsiTheme="majorHAnsi" w:cstheme="majorHAnsi"/>
          <w:b/>
          <w:bCs/>
          <w:color w:val="000000" w:themeColor="text1"/>
          <w:sz w:val="22"/>
          <w:szCs w:val="22"/>
        </w:rPr>
        <w:t>. VILLAGE HALL –</w:t>
      </w:r>
      <w:r w:rsidR="00B208DC" w:rsidRPr="00253DE8">
        <w:rPr>
          <w:rFonts w:asciiTheme="majorHAnsi" w:hAnsiTheme="majorHAnsi" w:cstheme="majorHAnsi"/>
          <w:b/>
          <w:bCs/>
          <w:color w:val="000000" w:themeColor="text1"/>
          <w:sz w:val="22"/>
          <w:szCs w:val="22"/>
        </w:rPr>
        <w:t xml:space="preserve"> </w:t>
      </w:r>
      <w:r w:rsidR="003B0BC7">
        <w:rPr>
          <w:rFonts w:asciiTheme="majorHAnsi" w:hAnsiTheme="majorHAnsi" w:cstheme="majorHAnsi"/>
          <w:color w:val="000000" w:themeColor="text1"/>
          <w:sz w:val="22"/>
          <w:szCs w:val="22"/>
        </w:rPr>
        <w:t>Nothing new to report.</w:t>
      </w:r>
      <w:r w:rsidR="0085759B" w:rsidRPr="00253DE8">
        <w:rPr>
          <w:rFonts w:asciiTheme="majorHAnsi" w:hAnsiTheme="majorHAnsi" w:cstheme="majorHAnsi"/>
          <w:color w:val="000000" w:themeColor="text1"/>
          <w:sz w:val="22"/>
          <w:szCs w:val="22"/>
        </w:rPr>
        <w:t xml:space="preserve">  </w:t>
      </w:r>
    </w:p>
    <w:p w14:paraId="7687A0D9" w14:textId="77777777" w:rsidR="00215D79" w:rsidRPr="00253DE8" w:rsidRDefault="00215D79" w:rsidP="00215D79">
      <w:pPr>
        <w:rPr>
          <w:rFonts w:asciiTheme="majorHAnsi" w:hAnsiTheme="majorHAnsi" w:cstheme="majorHAnsi"/>
          <w:color w:val="FF0000"/>
          <w:sz w:val="22"/>
          <w:szCs w:val="22"/>
        </w:rPr>
      </w:pPr>
    </w:p>
    <w:p w14:paraId="0725ED55" w14:textId="73C4E16E" w:rsidR="00200509" w:rsidRPr="00253DE8"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0349BC" w:rsidRPr="00253DE8">
        <w:rPr>
          <w:rFonts w:asciiTheme="majorHAnsi" w:hAnsiTheme="majorHAnsi" w:cstheme="majorHAnsi"/>
          <w:b/>
          <w:bCs/>
          <w:color w:val="000000" w:themeColor="text1"/>
          <w:sz w:val="22"/>
          <w:szCs w:val="22"/>
        </w:rPr>
        <w:t>1</w:t>
      </w:r>
      <w:r w:rsidRPr="00253DE8">
        <w:rPr>
          <w:rFonts w:asciiTheme="majorHAnsi" w:hAnsiTheme="majorHAnsi" w:cstheme="majorHAnsi"/>
          <w:b/>
          <w:bCs/>
          <w:color w:val="000000" w:themeColor="text1"/>
          <w:sz w:val="22"/>
          <w:szCs w:val="22"/>
        </w:rPr>
        <w:t>.  FOOTPATHS AND RIGHTS OF WAY</w:t>
      </w:r>
      <w:r w:rsidR="003E46FE" w:rsidRPr="00253DE8">
        <w:rPr>
          <w:rFonts w:asciiTheme="majorHAnsi" w:hAnsiTheme="majorHAnsi" w:cstheme="majorHAnsi"/>
          <w:b/>
          <w:bCs/>
          <w:color w:val="000000" w:themeColor="text1"/>
          <w:sz w:val="22"/>
          <w:szCs w:val="22"/>
        </w:rPr>
        <w:t xml:space="preserve"> </w:t>
      </w:r>
      <w:r w:rsidRPr="00253DE8">
        <w:rPr>
          <w:rFonts w:asciiTheme="majorHAnsi" w:hAnsiTheme="majorHAnsi" w:cstheme="majorHAnsi"/>
          <w:color w:val="000000" w:themeColor="text1"/>
          <w:sz w:val="22"/>
          <w:szCs w:val="22"/>
        </w:rPr>
        <w:t>–</w:t>
      </w:r>
      <w:r w:rsidR="0052653B">
        <w:rPr>
          <w:rFonts w:asciiTheme="majorHAnsi" w:hAnsiTheme="majorHAnsi" w:cstheme="majorHAnsi"/>
          <w:color w:val="000000" w:themeColor="text1"/>
          <w:sz w:val="22"/>
          <w:szCs w:val="22"/>
        </w:rPr>
        <w:t xml:space="preserve">There is a footpath sign that has </w:t>
      </w:r>
      <w:r w:rsidR="00BF6701">
        <w:rPr>
          <w:rFonts w:asciiTheme="majorHAnsi" w:hAnsiTheme="majorHAnsi" w:cstheme="majorHAnsi"/>
          <w:color w:val="000000" w:themeColor="text1"/>
          <w:sz w:val="22"/>
          <w:szCs w:val="22"/>
        </w:rPr>
        <w:t>fallen</w:t>
      </w:r>
      <w:r w:rsidR="0052653B">
        <w:rPr>
          <w:rFonts w:asciiTheme="majorHAnsi" w:hAnsiTheme="majorHAnsi" w:cstheme="majorHAnsi"/>
          <w:color w:val="000000" w:themeColor="text1"/>
          <w:sz w:val="22"/>
          <w:szCs w:val="22"/>
        </w:rPr>
        <w:t xml:space="preserve"> on Rimpton </w:t>
      </w:r>
      <w:r w:rsidR="00BF6701">
        <w:rPr>
          <w:rFonts w:asciiTheme="majorHAnsi" w:hAnsiTheme="majorHAnsi" w:cstheme="majorHAnsi"/>
          <w:color w:val="000000" w:themeColor="text1"/>
          <w:sz w:val="22"/>
          <w:szCs w:val="22"/>
        </w:rPr>
        <w:t>Road</w:t>
      </w:r>
      <w:r w:rsidR="0052653B">
        <w:rPr>
          <w:rFonts w:asciiTheme="majorHAnsi" w:hAnsiTheme="majorHAnsi" w:cstheme="majorHAnsi"/>
          <w:color w:val="000000" w:themeColor="text1"/>
          <w:sz w:val="22"/>
          <w:szCs w:val="22"/>
        </w:rPr>
        <w:t xml:space="preserve">.  </w:t>
      </w:r>
      <w:r w:rsidR="00834FEB">
        <w:rPr>
          <w:rFonts w:asciiTheme="majorHAnsi" w:hAnsiTheme="majorHAnsi" w:cstheme="majorHAnsi"/>
          <w:color w:val="000000" w:themeColor="text1"/>
          <w:sz w:val="22"/>
          <w:szCs w:val="22"/>
        </w:rPr>
        <w:t xml:space="preserve">MP </w:t>
      </w:r>
      <w:r w:rsidR="0052653B">
        <w:rPr>
          <w:rFonts w:asciiTheme="majorHAnsi" w:hAnsiTheme="majorHAnsi" w:cstheme="majorHAnsi"/>
          <w:color w:val="000000" w:themeColor="text1"/>
          <w:sz w:val="22"/>
          <w:szCs w:val="22"/>
        </w:rPr>
        <w:t xml:space="preserve">will </w:t>
      </w:r>
      <w:r w:rsidR="0052653B">
        <w:rPr>
          <w:rFonts w:asciiTheme="majorHAnsi" w:hAnsiTheme="majorHAnsi" w:cstheme="majorHAnsi"/>
          <w:color w:val="000000" w:themeColor="text1"/>
          <w:sz w:val="22"/>
          <w:szCs w:val="22"/>
        </w:rPr>
        <w:lastRenderedPageBreak/>
        <w:t>endeavour to repair this.</w:t>
      </w:r>
      <w:r w:rsidR="00BF6701">
        <w:rPr>
          <w:rFonts w:asciiTheme="majorHAnsi" w:hAnsiTheme="majorHAnsi" w:cstheme="majorHAnsi"/>
          <w:color w:val="000000" w:themeColor="text1"/>
          <w:sz w:val="22"/>
          <w:szCs w:val="22"/>
        </w:rPr>
        <w:t xml:space="preserve">  He will start walking the footpath routes again over the next few months</w:t>
      </w:r>
      <w:r w:rsidR="00AB5D60">
        <w:rPr>
          <w:rFonts w:asciiTheme="majorHAnsi" w:hAnsiTheme="majorHAnsi" w:cstheme="majorHAnsi"/>
          <w:color w:val="000000" w:themeColor="text1"/>
          <w:sz w:val="22"/>
          <w:szCs w:val="22"/>
        </w:rPr>
        <w:t xml:space="preserve"> to review their condition</w:t>
      </w:r>
      <w:r w:rsidR="00BF6701">
        <w:rPr>
          <w:rFonts w:asciiTheme="majorHAnsi" w:hAnsiTheme="majorHAnsi" w:cstheme="majorHAnsi"/>
          <w:color w:val="000000" w:themeColor="text1"/>
          <w:sz w:val="22"/>
          <w:szCs w:val="22"/>
        </w:rPr>
        <w:t>.</w:t>
      </w:r>
    </w:p>
    <w:p w14:paraId="5626E640" w14:textId="77777777" w:rsidR="00270480" w:rsidRPr="00253DE8" w:rsidRDefault="00270480" w:rsidP="00B95727">
      <w:pPr>
        <w:rPr>
          <w:rFonts w:asciiTheme="majorHAnsi" w:hAnsiTheme="majorHAnsi" w:cstheme="majorHAnsi"/>
          <w:color w:val="000000" w:themeColor="text1"/>
          <w:sz w:val="22"/>
          <w:szCs w:val="22"/>
        </w:rPr>
      </w:pPr>
    </w:p>
    <w:p w14:paraId="3B695F39" w14:textId="105C7AA7" w:rsidR="000349BC" w:rsidRPr="00253DE8" w:rsidRDefault="00A254D4" w:rsidP="00B95727">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0349BC" w:rsidRPr="00253DE8">
        <w:rPr>
          <w:rFonts w:asciiTheme="majorHAnsi" w:hAnsiTheme="majorHAnsi" w:cstheme="majorHAnsi"/>
          <w:b/>
          <w:bCs/>
          <w:color w:val="000000" w:themeColor="text1"/>
          <w:sz w:val="22"/>
          <w:szCs w:val="22"/>
        </w:rPr>
        <w:t>2</w:t>
      </w:r>
      <w:r w:rsidRPr="00253DE8">
        <w:rPr>
          <w:rFonts w:asciiTheme="majorHAnsi" w:hAnsiTheme="majorHAnsi" w:cstheme="majorHAnsi"/>
          <w:b/>
          <w:bCs/>
          <w:color w:val="000000" w:themeColor="text1"/>
          <w:sz w:val="22"/>
          <w:szCs w:val="22"/>
        </w:rPr>
        <w:t>.</w:t>
      </w:r>
      <w:r w:rsidR="000349BC" w:rsidRPr="00253DE8">
        <w:rPr>
          <w:rFonts w:asciiTheme="majorHAnsi" w:hAnsiTheme="majorHAnsi" w:cstheme="majorHAnsi"/>
          <w:b/>
          <w:bCs/>
          <w:color w:val="000000" w:themeColor="text1"/>
          <w:sz w:val="22"/>
          <w:szCs w:val="22"/>
        </w:rPr>
        <w:t xml:space="preserve"> </w:t>
      </w:r>
      <w:r w:rsidR="00C31FBA" w:rsidRPr="00253DE8">
        <w:rPr>
          <w:rFonts w:asciiTheme="majorHAnsi" w:hAnsiTheme="majorHAnsi" w:cstheme="majorHAnsi"/>
          <w:b/>
          <w:bCs/>
          <w:color w:val="000000" w:themeColor="text1"/>
          <w:sz w:val="22"/>
          <w:szCs w:val="22"/>
        </w:rPr>
        <w:t>BIODIVERSITY IN OUR PARISH</w:t>
      </w:r>
      <w:r w:rsidR="0085759B" w:rsidRPr="00253DE8">
        <w:rPr>
          <w:rFonts w:asciiTheme="majorHAnsi" w:hAnsiTheme="majorHAnsi" w:cstheme="majorHAnsi"/>
          <w:b/>
          <w:bCs/>
          <w:color w:val="000000" w:themeColor="text1"/>
          <w:sz w:val="22"/>
          <w:szCs w:val="22"/>
        </w:rPr>
        <w:t xml:space="preserve"> – </w:t>
      </w:r>
      <w:r w:rsidR="00AF2D44">
        <w:rPr>
          <w:rFonts w:asciiTheme="majorHAnsi" w:hAnsiTheme="majorHAnsi" w:cstheme="majorHAnsi"/>
          <w:color w:val="000000" w:themeColor="text1"/>
          <w:sz w:val="22"/>
          <w:szCs w:val="22"/>
        </w:rPr>
        <w:t>MP put an article in the newsletter in August to try to generate interest in forming a group.  There has been very limited interest</w:t>
      </w:r>
      <w:r w:rsidR="00AB5D60">
        <w:rPr>
          <w:rFonts w:asciiTheme="majorHAnsi" w:hAnsiTheme="majorHAnsi" w:cstheme="majorHAnsi"/>
          <w:color w:val="000000" w:themeColor="text1"/>
          <w:sz w:val="22"/>
          <w:szCs w:val="22"/>
        </w:rPr>
        <w:t xml:space="preserve">.  </w:t>
      </w:r>
      <w:r w:rsidR="00834FEB">
        <w:rPr>
          <w:rFonts w:asciiTheme="majorHAnsi" w:hAnsiTheme="majorHAnsi" w:cstheme="majorHAnsi"/>
          <w:color w:val="000000" w:themeColor="text1"/>
          <w:sz w:val="22"/>
          <w:szCs w:val="22"/>
        </w:rPr>
        <w:t>Local funds have been made available from the village fair for a range on nesting boxes. MP will work the organisers to create momentum for more projects and greater involvement.</w:t>
      </w:r>
    </w:p>
    <w:p w14:paraId="6E05B567" w14:textId="77777777" w:rsidR="000349BC" w:rsidRPr="00253DE8" w:rsidRDefault="000349BC" w:rsidP="005567C8">
      <w:pPr>
        <w:rPr>
          <w:rFonts w:asciiTheme="majorHAnsi" w:hAnsiTheme="majorHAnsi" w:cstheme="majorHAnsi"/>
          <w:b/>
          <w:bCs/>
          <w:color w:val="000000" w:themeColor="text1"/>
          <w:sz w:val="22"/>
          <w:szCs w:val="22"/>
        </w:rPr>
      </w:pPr>
    </w:p>
    <w:p w14:paraId="46724358" w14:textId="58E93D59" w:rsidR="00310E48" w:rsidRDefault="000349BC" w:rsidP="002F7E8C">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 xml:space="preserve">13. </w:t>
      </w:r>
      <w:r w:rsidR="00A254D4" w:rsidRPr="00253DE8">
        <w:rPr>
          <w:rFonts w:asciiTheme="majorHAnsi" w:hAnsiTheme="majorHAnsi" w:cstheme="majorHAnsi"/>
          <w:b/>
          <w:bCs/>
          <w:color w:val="000000" w:themeColor="text1"/>
          <w:sz w:val="22"/>
          <w:szCs w:val="22"/>
        </w:rPr>
        <w:t>MOATFIELD</w:t>
      </w:r>
      <w:r w:rsidR="00BD3952" w:rsidRPr="00253DE8">
        <w:rPr>
          <w:rFonts w:asciiTheme="majorHAnsi" w:hAnsiTheme="majorHAnsi" w:cstheme="majorHAnsi"/>
          <w:b/>
          <w:bCs/>
          <w:color w:val="000000" w:themeColor="text1"/>
          <w:sz w:val="22"/>
          <w:szCs w:val="22"/>
        </w:rPr>
        <w:t xml:space="preserve"> </w:t>
      </w:r>
      <w:r w:rsidR="002F7E8C" w:rsidRPr="00253DE8">
        <w:rPr>
          <w:rFonts w:asciiTheme="majorHAnsi" w:hAnsiTheme="majorHAnsi" w:cstheme="majorHAnsi"/>
          <w:b/>
          <w:bCs/>
          <w:color w:val="000000" w:themeColor="text1"/>
          <w:sz w:val="22"/>
          <w:szCs w:val="22"/>
        </w:rPr>
        <w:t xml:space="preserve">/ ADDITIONAL BENCHES </w:t>
      </w:r>
      <w:r w:rsidR="001C68ED" w:rsidRPr="00253DE8">
        <w:rPr>
          <w:rFonts w:asciiTheme="majorHAnsi" w:hAnsiTheme="majorHAnsi" w:cstheme="majorHAnsi"/>
          <w:b/>
          <w:bCs/>
          <w:color w:val="000000" w:themeColor="text1"/>
          <w:sz w:val="22"/>
          <w:szCs w:val="22"/>
        </w:rPr>
        <w:t>–</w:t>
      </w:r>
      <w:r w:rsidR="00BD3952" w:rsidRPr="00253DE8">
        <w:rPr>
          <w:rFonts w:asciiTheme="majorHAnsi" w:hAnsiTheme="majorHAnsi" w:cstheme="majorHAnsi"/>
          <w:b/>
          <w:bCs/>
          <w:color w:val="000000" w:themeColor="text1"/>
          <w:sz w:val="22"/>
          <w:szCs w:val="22"/>
        </w:rPr>
        <w:t xml:space="preserve"> </w:t>
      </w:r>
      <w:r w:rsidR="0085759B" w:rsidRPr="00253DE8">
        <w:rPr>
          <w:rFonts w:asciiTheme="majorHAnsi" w:hAnsiTheme="majorHAnsi" w:cstheme="majorHAnsi"/>
          <w:color w:val="000000" w:themeColor="text1"/>
          <w:sz w:val="22"/>
          <w:szCs w:val="22"/>
        </w:rPr>
        <w:t xml:space="preserve">The </w:t>
      </w:r>
      <w:r w:rsidR="00834FEB" w:rsidRPr="00253DE8">
        <w:rPr>
          <w:rFonts w:asciiTheme="majorHAnsi" w:hAnsiTheme="majorHAnsi" w:cstheme="majorHAnsi"/>
          <w:color w:val="000000" w:themeColor="text1"/>
          <w:sz w:val="22"/>
          <w:szCs w:val="22"/>
        </w:rPr>
        <w:t xml:space="preserve">Moat </w:t>
      </w:r>
      <w:r w:rsidR="00834FEB">
        <w:rPr>
          <w:rFonts w:asciiTheme="majorHAnsi" w:hAnsiTheme="majorHAnsi" w:cstheme="majorHAnsi"/>
          <w:color w:val="000000" w:themeColor="text1"/>
          <w:sz w:val="22"/>
          <w:szCs w:val="22"/>
        </w:rPr>
        <w:t>F</w:t>
      </w:r>
      <w:r w:rsidR="00834FEB" w:rsidRPr="00253DE8">
        <w:rPr>
          <w:rFonts w:asciiTheme="majorHAnsi" w:hAnsiTheme="majorHAnsi" w:cstheme="majorHAnsi"/>
          <w:color w:val="000000" w:themeColor="text1"/>
          <w:sz w:val="22"/>
          <w:szCs w:val="22"/>
        </w:rPr>
        <w:t>ield</w:t>
      </w:r>
      <w:r w:rsidR="0085759B" w:rsidRPr="00253DE8">
        <w:rPr>
          <w:rFonts w:asciiTheme="majorHAnsi" w:hAnsiTheme="majorHAnsi" w:cstheme="majorHAnsi"/>
          <w:color w:val="000000" w:themeColor="text1"/>
          <w:sz w:val="22"/>
          <w:szCs w:val="22"/>
        </w:rPr>
        <w:t xml:space="preserve"> Charter has been dra</w:t>
      </w:r>
      <w:r w:rsidR="002F7E8C" w:rsidRPr="00253DE8">
        <w:rPr>
          <w:rFonts w:asciiTheme="majorHAnsi" w:hAnsiTheme="majorHAnsi" w:cstheme="majorHAnsi"/>
          <w:color w:val="000000" w:themeColor="text1"/>
          <w:sz w:val="22"/>
          <w:szCs w:val="22"/>
        </w:rPr>
        <w:t xml:space="preserve">wn up and reviewed. </w:t>
      </w:r>
      <w:r w:rsidR="0085759B" w:rsidRPr="00253DE8">
        <w:rPr>
          <w:rFonts w:asciiTheme="majorHAnsi" w:hAnsiTheme="majorHAnsi" w:cstheme="majorHAnsi"/>
          <w:color w:val="000000" w:themeColor="text1"/>
          <w:sz w:val="22"/>
          <w:szCs w:val="22"/>
        </w:rPr>
        <w:t xml:space="preserve"> </w:t>
      </w:r>
      <w:r w:rsidR="002F7E8C" w:rsidRPr="00AF2D44">
        <w:rPr>
          <w:rFonts w:asciiTheme="majorHAnsi" w:hAnsiTheme="majorHAnsi" w:cstheme="majorHAnsi"/>
          <w:color w:val="000000" w:themeColor="text1"/>
          <w:sz w:val="22"/>
          <w:szCs w:val="22"/>
        </w:rPr>
        <w:t>A</w:t>
      </w:r>
      <w:r w:rsidR="0085759B" w:rsidRPr="00AF2D44">
        <w:rPr>
          <w:rFonts w:asciiTheme="majorHAnsi" w:hAnsiTheme="majorHAnsi" w:cstheme="majorHAnsi"/>
          <w:color w:val="000000" w:themeColor="text1"/>
          <w:sz w:val="22"/>
          <w:szCs w:val="22"/>
        </w:rPr>
        <w:t xml:space="preserve"> meeting with B Croft of </w:t>
      </w:r>
      <w:r w:rsidR="003B0BC7" w:rsidRPr="00AF2D44">
        <w:rPr>
          <w:rFonts w:asciiTheme="majorHAnsi" w:hAnsiTheme="majorHAnsi" w:cstheme="majorHAnsi"/>
          <w:color w:val="000000" w:themeColor="text1"/>
          <w:sz w:val="22"/>
          <w:szCs w:val="22"/>
        </w:rPr>
        <w:t>SW</w:t>
      </w:r>
      <w:r w:rsidR="0085759B" w:rsidRPr="00AF2D44">
        <w:rPr>
          <w:rFonts w:asciiTheme="majorHAnsi" w:hAnsiTheme="majorHAnsi" w:cstheme="majorHAnsi"/>
          <w:color w:val="000000" w:themeColor="text1"/>
          <w:sz w:val="22"/>
          <w:szCs w:val="22"/>
        </w:rPr>
        <w:t xml:space="preserve"> </w:t>
      </w:r>
      <w:r w:rsidR="003B0BC7" w:rsidRPr="00AF2D44">
        <w:rPr>
          <w:rFonts w:asciiTheme="majorHAnsi" w:hAnsiTheme="majorHAnsi" w:cstheme="majorHAnsi"/>
          <w:color w:val="000000" w:themeColor="text1"/>
          <w:sz w:val="22"/>
          <w:szCs w:val="22"/>
        </w:rPr>
        <w:t>H</w:t>
      </w:r>
      <w:r w:rsidR="0085759B" w:rsidRPr="00AF2D44">
        <w:rPr>
          <w:rFonts w:asciiTheme="majorHAnsi" w:hAnsiTheme="majorHAnsi" w:cstheme="majorHAnsi"/>
          <w:color w:val="000000" w:themeColor="text1"/>
          <w:sz w:val="22"/>
          <w:szCs w:val="22"/>
        </w:rPr>
        <w:t xml:space="preserve">eritage </w:t>
      </w:r>
      <w:r w:rsidR="003B0BC7" w:rsidRPr="00AF2D44">
        <w:rPr>
          <w:rFonts w:asciiTheme="majorHAnsi" w:hAnsiTheme="majorHAnsi" w:cstheme="majorHAnsi"/>
          <w:color w:val="000000" w:themeColor="text1"/>
          <w:sz w:val="22"/>
          <w:szCs w:val="22"/>
        </w:rPr>
        <w:t xml:space="preserve">Trust </w:t>
      </w:r>
      <w:r w:rsidR="00AF2D44" w:rsidRPr="00AF2D44">
        <w:rPr>
          <w:rFonts w:asciiTheme="majorHAnsi" w:hAnsiTheme="majorHAnsi" w:cstheme="majorHAnsi"/>
          <w:color w:val="000000" w:themeColor="text1"/>
          <w:sz w:val="22"/>
          <w:szCs w:val="22"/>
        </w:rPr>
        <w:t>will be arranged</w:t>
      </w:r>
      <w:r w:rsidR="00AF2D44">
        <w:rPr>
          <w:rFonts w:asciiTheme="majorHAnsi" w:hAnsiTheme="majorHAnsi" w:cstheme="majorHAnsi"/>
          <w:color w:val="000000" w:themeColor="text1"/>
          <w:sz w:val="22"/>
          <w:szCs w:val="22"/>
        </w:rPr>
        <w:t xml:space="preserve"> to finalise this.</w:t>
      </w:r>
    </w:p>
    <w:p w14:paraId="78562C78" w14:textId="3725C29C" w:rsidR="00AF2D44" w:rsidRDefault="00AF2D44"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 bench has been purchased to place in the Moat</w:t>
      </w:r>
      <w:r w:rsidR="00834FEB">
        <w:rPr>
          <w:rFonts w:asciiTheme="majorHAnsi" w:hAnsiTheme="majorHAnsi" w:cstheme="majorHAnsi"/>
          <w:color w:val="000000" w:themeColor="text1"/>
          <w:sz w:val="22"/>
          <w:szCs w:val="22"/>
        </w:rPr>
        <w:t xml:space="preserve"> F</w:t>
      </w:r>
      <w:r>
        <w:rPr>
          <w:rFonts w:asciiTheme="majorHAnsi" w:hAnsiTheme="majorHAnsi" w:cstheme="majorHAnsi"/>
          <w:color w:val="000000" w:themeColor="text1"/>
          <w:sz w:val="22"/>
          <w:szCs w:val="22"/>
        </w:rPr>
        <w:t xml:space="preserve">ield, this is not for us to agree.  </w:t>
      </w:r>
    </w:p>
    <w:p w14:paraId="109BDC5B" w14:textId="44B430CA" w:rsidR="005A01F2" w:rsidRPr="00253DE8" w:rsidRDefault="005A01F2" w:rsidP="002F7E8C">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AH asked the PC to purchase some wood chippings to place on muddy areas of the </w:t>
      </w:r>
      <w:r w:rsidR="00834FEB">
        <w:rPr>
          <w:rFonts w:asciiTheme="majorHAnsi" w:hAnsiTheme="majorHAnsi" w:cstheme="majorHAnsi"/>
          <w:color w:val="000000" w:themeColor="text1"/>
          <w:sz w:val="22"/>
          <w:szCs w:val="22"/>
        </w:rPr>
        <w:t>Moat Field</w:t>
      </w:r>
      <w:r>
        <w:rPr>
          <w:rFonts w:asciiTheme="majorHAnsi" w:hAnsiTheme="majorHAnsi" w:cstheme="majorHAnsi"/>
          <w:color w:val="000000" w:themeColor="text1"/>
          <w:sz w:val="22"/>
          <w:szCs w:val="22"/>
        </w:rPr>
        <w:t xml:space="preserve">.  AH will try to get these from a local tree surgeon.  </w:t>
      </w:r>
      <w:r w:rsidR="00AB5D60">
        <w:rPr>
          <w:rFonts w:asciiTheme="majorHAnsi" w:hAnsiTheme="majorHAnsi" w:cstheme="majorHAnsi"/>
          <w:color w:val="000000" w:themeColor="text1"/>
          <w:sz w:val="22"/>
          <w:szCs w:val="22"/>
        </w:rPr>
        <w:t xml:space="preserve">The Council will cover the cost.  </w:t>
      </w:r>
      <w:r>
        <w:rPr>
          <w:rFonts w:asciiTheme="majorHAnsi" w:hAnsiTheme="majorHAnsi" w:cstheme="majorHAnsi"/>
          <w:color w:val="000000" w:themeColor="text1"/>
          <w:sz w:val="22"/>
          <w:szCs w:val="22"/>
        </w:rPr>
        <w:t>All Cllrs agreed to this.</w:t>
      </w:r>
    </w:p>
    <w:p w14:paraId="09AFC7F5" w14:textId="77777777" w:rsidR="00A254D4" w:rsidRPr="00253DE8" w:rsidRDefault="00A254D4" w:rsidP="005567C8">
      <w:pPr>
        <w:rPr>
          <w:rFonts w:asciiTheme="majorHAnsi" w:hAnsiTheme="majorHAnsi" w:cstheme="majorHAnsi"/>
          <w:color w:val="000000" w:themeColor="text1"/>
          <w:sz w:val="22"/>
          <w:szCs w:val="22"/>
        </w:rPr>
      </w:pPr>
    </w:p>
    <w:p w14:paraId="60499DA7" w14:textId="74D5140A" w:rsidR="00BD3952" w:rsidRPr="00253DE8" w:rsidRDefault="00A254D4" w:rsidP="00BD3952">
      <w:pPr>
        <w:rPr>
          <w:rFonts w:asciiTheme="majorHAnsi" w:hAnsiTheme="majorHAnsi" w:cstheme="majorHAnsi"/>
          <w:bCs/>
          <w:color w:val="000000" w:themeColor="text1"/>
          <w:sz w:val="22"/>
          <w:szCs w:val="22"/>
        </w:rPr>
      </w:pPr>
      <w:r w:rsidRPr="00253DE8">
        <w:rPr>
          <w:rFonts w:asciiTheme="majorHAnsi" w:hAnsiTheme="majorHAnsi" w:cstheme="majorHAnsi"/>
          <w:b/>
          <w:color w:val="000000" w:themeColor="text1"/>
          <w:sz w:val="22"/>
          <w:szCs w:val="22"/>
        </w:rPr>
        <w:t>1</w:t>
      </w:r>
      <w:r w:rsidR="007B1713" w:rsidRPr="00253DE8">
        <w:rPr>
          <w:rFonts w:asciiTheme="majorHAnsi" w:hAnsiTheme="majorHAnsi" w:cstheme="majorHAnsi"/>
          <w:b/>
          <w:color w:val="000000" w:themeColor="text1"/>
          <w:sz w:val="22"/>
          <w:szCs w:val="22"/>
        </w:rPr>
        <w:t>4</w:t>
      </w:r>
      <w:r w:rsidRPr="00253DE8">
        <w:rPr>
          <w:rFonts w:asciiTheme="majorHAnsi" w:hAnsiTheme="majorHAnsi" w:cstheme="majorHAnsi"/>
          <w:b/>
          <w:color w:val="000000" w:themeColor="text1"/>
          <w:sz w:val="22"/>
          <w:szCs w:val="22"/>
        </w:rPr>
        <w:t xml:space="preserve">.  CHAIRMANS ANNOUNCEMENTS </w:t>
      </w:r>
      <w:r w:rsidRPr="00253DE8">
        <w:rPr>
          <w:rFonts w:asciiTheme="majorHAnsi" w:hAnsiTheme="majorHAnsi" w:cstheme="majorHAnsi"/>
          <w:bCs/>
          <w:color w:val="000000" w:themeColor="text1"/>
          <w:sz w:val="22"/>
          <w:szCs w:val="22"/>
        </w:rPr>
        <w:t xml:space="preserve">– </w:t>
      </w:r>
      <w:r w:rsidR="005A01F2">
        <w:rPr>
          <w:rFonts w:asciiTheme="majorHAnsi" w:hAnsiTheme="majorHAnsi" w:cstheme="majorHAnsi"/>
          <w:bCs/>
          <w:color w:val="000000" w:themeColor="text1"/>
          <w:sz w:val="22"/>
          <w:szCs w:val="22"/>
        </w:rPr>
        <w:t xml:space="preserve">JP visited the local Police officer, Beata Marcelino.  She will attend the Village coffee morning </w:t>
      </w:r>
      <w:r w:rsidR="00AB5D60">
        <w:rPr>
          <w:rFonts w:asciiTheme="majorHAnsi" w:hAnsiTheme="majorHAnsi" w:cstheme="majorHAnsi"/>
          <w:bCs/>
          <w:color w:val="000000" w:themeColor="text1"/>
          <w:sz w:val="22"/>
          <w:szCs w:val="22"/>
        </w:rPr>
        <w:t xml:space="preserve">on the </w:t>
      </w:r>
      <w:proofErr w:type="gramStart"/>
      <w:r w:rsidR="00AB5D60">
        <w:rPr>
          <w:rFonts w:asciiTheme="majorHAnsi" w:hAnsiTheme="majorHAnsi" w:cstheme="majorHAnsi"/>
          <w:bCs/>
          <w:color w:val="000000" w:themeColor="text1"/>
          <w:sz w:val="22"/>
          <w:szCs w:val="22"/>
        </w:rPr>
        <w:t>29</w:t>
      </w:r>
      <w:r w:rsidR="00AB5D60" w:rsidRPr="00AB5D60">
        <w:rPr>
          <w:rFonts w:asciiTheme="majorHAnsi" w:hAnsiTheme="majorHAnsi" w:cstheme="majorHAnsi"/>
          <w:bCs/>
          <w:color w:val="000000" w:themeColor="text1"/>
          <w:sz w:val="22"/>
          <w:szCs w:val="22"/>
          <w:vertAlign w:val="superscript"/>
        </w:rPr>
        <w:t>th</w:t>
      </w:r>
      <w:proofErr w:type="gramEnd"/>
      <w:r w:rsidR="00AB5D60">
        <w:rPr>
          <w:rFonts w:asciiTheme="majorHAnsi" w:hAnsiTheme="majorHAnsi" w:cstheme="majorHAnsi"/>
          <w:bCs/>
          <w:color w:val="000000" w:themeColor="text1"/>
          <w:sz w:val="22"/>
          <w:szCs w:val="22"/>
        </w:rPr>
        <w:t xml:space="preserve"> September</w:t>
      </w:r>
      <w:r w:rsidR="005A01F2">
        <w:rPr>
          <w:rFonts w:asciiTheme="majorHAnsi" w:hAnsiTheme="majorHAnsi" w:cstheme="majorHAnsi"/>
          <w:bCs/>
          <w:color w:val="000000" w:themeColor="text1"/>
          <w:sz w:val="22"/>
          <w:szCs w:val="22"/>
        </w:rPr>
        <w:t xml:space="preserve">.  She will also request that a speed enforcement bike </w:t>
      </w:r>
      <w:proofErr w:type="gramStart"/>
      <w:r w:rsidR="005A01F2">
        <w:rPr>
          <w:rFonts w:asciiTheme="majorHAnsi" w:hAnsiTheme="majorHAnsi" w:cstheme="majorHAnsi"/>
          <w:bCs/>
          <w:color w:val="000000" w:themeColor="text1"/>
          <w:sz w:val="22"/>
          <w:szCs w:val="22"/>
        </w:rPr>
        <w:t>is located in</w:t>
      </w:r>
      <w:proofErr w:type="gramEnd"/>
      <w:r w:rsidR="005A01F2">
        <w:rPr>
          <w:rFonts w:asciiTheme="majorHAnsi" w:hAnsiTheme="majorHAnsi" w:cstheme="majorHAnsi"/>
          <w:bCs/>
          <w:color w:val="000000" w:themeColor="text1"/>
          <w:sz w:val="22"/>
          <w:szCs w:val="22"/>
        </w:rPr>
        <w:t xml:space="preserve"> the village regularly.  </w:t>
      </w:r>
      <w:r w:rsidR="00AB5D60">
        <w:rPr>
          <w:rFonts w:asciiTheme="majorHAnsi" w:hAnsiTheme="majorHAnsi" w:cstheme="majorHAnsi"/>
          <w:bCs/>
          <w:color w:val="000000" w:themeColor="text1"/>
          <w:sz w:val="22"/>
          <w:szCs w:val="22"/>
        </w:rPr>
        <w:t xml:space="preserve">Speedwatch was also discussed.  JP is very keen to recruit a team and get this up and running.  </w:t>
      </w:r>
    </w:p>
    <w:p w14:paraId="618A5BA3" w14:textId="77777777" w:rsidR="00BD3952" w:rsidRPr="00253DE8" w:rsidRDefault="00BD3952" w:rsidP="007B1713">
      <w:pPr>
        <w:rPr>
          <w:rFonts w:asciiTheme="majorHAnsi" w:hAnsiTheme="majorHAnsi" w:cstheme="majorHAnsi"/>
          <w:b/>
          <w:bCs/>
          <w:color w:val="000000" w:themeColor="text1"/>
          <w:sz w:val="22"/>
          <w:szCs w:val="22"/>
        </w:rPr>
      </w:pPr>
    </w:p>
    <w:p w14:paraId="691955E8" w14:textId="77CF6120" w:rsidR="00A254D4" w:rsidRPr="00253DE8" w:rsidRDefault="00BD3952" w:rsidP="007B1713">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1</w:t>
      </w:r>
      <w:r w:rsidR="00C31FBA" w:rsidRPr="00253DE8">
        <w:rPr>
          <w:rFonts w:asciiTheme="majorHAnsi" w:hAnsiTheme="majorHAnsi" w:cstheme="majorHAnsi"/>
          <w:b/>
          <w:bCs/>
          <w:color w:val="000000" w:themeColor="text1"/>
          <w:sz w:val="22"/>
          <w:szCs w:val="22"/>
        </w:rPr>
        <w:t>5</w:t>
      </w:r>
      <w:r w:rsidRPr="00253DE8">
        <w:rPr>
          <w:rFonts w:asciiTheme="majorHAnsi" w:hAnsiTheme="majorHAnsi" w:cstheme="majorHAnsi"/>
          <w:b/>
          <w:bCs/>
          <w:color w:val="000000" w:themeColor="text1"/>
          <w:sz w:val="22"/>
          <w:szCs w:val="22"/>
        </w:rPr>
        <w:t xml:space="preserve">.  </w:t>
      </w:r>
      <w:r w:rsidR="00A254D4" w:rsidRPr="00253DE8">
        <w:rPr>
          <w:rFonts w:asciiTheme="majorHAnsi" w:hAnsiTheme="majorHAnsi" w:cstheme="majorHAnsi"/>
          <w:b/>
          <w:bCs/>
          <w:color w:val="000000" w:themeColor="text1"/>
          <w:sz w:val="22"/>
          <w:szCs w:val="22"/>
        </w:rPr>
        <w:t xml:space="preserve">CORRESPONDENCE – </w:t>
      </w:r>
      <w:r w:rsidR="004127BE" w:rsidRPr="00253DE8">
        <w:rPr>
          <w:rFonts w:asciiTheme="majorHAnsi" w:hAnsiTheme="majorHAnsi" w:cstheme="majorHAnsi"/>
          <w:color w:val="000000" w:themeColor="text1"/>
          <w:sz w:val="22"/>
          <w:szCs w:val="22"/>
        </w:rPr>
        <w:t>None</w:t>
      </w:r>
    </w:p>
    <w:p w14:paraId="7960FAE4" w14:textId="77777777" w:rsidR="00B94868" w:rsidRPr="00253DE8"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54DDD225" w:rsidR="00A254D4" w:rsidRPr="00253DE8" w:rsidRDefault="00A254D4" w:rsidP="005567C8">
      <w:pPr>
        <w:widowControl w:val="0"/>
        <w:autoSpaceDE w:val="0"/>
        <w:rPr>
          <w:rFonts w:asciiTheme="majorHAnsi" w:hAnsiTheme="majorHAnsi" w:cstheme="majorHAnsi"/>
          <w:b/>
          <w:bCs/>
          <w:color w:val="000000" w:themeColor="text1"/>
          <w:sz w:val="22"/>
          <w:szCs w:val="22"/>
        </w:rPr>
      </w:pPr>
      <w:r w:rsidRPr="00253DE8">
        <w:rPr>
          <w:rFonts w:asciiTheme="majorHAnsi" w:hAnsiTheme="majorHAnsi" w:cstheme="majorHAnsi"/>
          <w:b/>
          <w:bCs/>
          <w:color w:val="000000" w:themeColor="text1"/>
          <w:sz w:val="22"/>
          <w:szCs w:val="22"/>
        </w:rPr>
        <w:t>1</w:t>
      </w:r>
      <w:r w:rsidR="00C31FBA" w:rsidRPr="00253DE8">
        <w:rPr>
          <w:rFonts w:asciiTheme="majorHAnsi" w:hAnsiTheme="majorHAnsi" w:cstheme="majorHAnsi"/>
          <w:b/>
          <w:bCs/>
          <w:color w:val="000000" w:themeColor="text1"/>
          <w:sz w:val="22"/>
          <w:szCs w:val="22"/>
        </w:rPr>
        <w:t>6</w:t>
      </w:r>
      <w:r w:rsidRPr="00253DE8">
        <w:rPr>
          <w:rFonts w:asciiTheme="majorHAnsi" w:hAnsiTheme="majorHAnsi" w:cstheme="majorHAnsi"/>
          <w:b/>
          <w:bCs/>
          <w:color w:val="000000" w:themeColor="text1"/>
          <w:sz w:val="22"/>
          <w:szCs w:val="22"/>
        </w:rPr>
        <w:t xml:space="preserve">. PLANNING </w:t>
      </w:r>
    </w:p>
    <w:p w14:paraId="4C73C872" w14:textId="77CA9563" w:rsidR="00A254D4" w:rsidRPr="00253DE8" w:rsidRDefault="00A254D4" w:rsidP="005567C8">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(a) APPLICATIONS CONSIDERED (UNDER STANDING ORDER 3(b)(xvi)) BEFORE THIS MEETING:</w:t>
      </w:r>
      <w:r w:rsidRPr="00253DE8">
        <w:rPr>
          <w:rFonts w:asciiTheme="majorHAnsi" w:hAnsiTheme="majorHAnsi" w:cstheme="majorHAnsi"/>
          <w:color w:val="000000" w:themeColor="text1"/>
          <w:sz w:val="22"/>
          <w:szCs w:val="22"/>
        </w:rPr>
        <w:t xml:space="preserve"> </w:t>
      </w:r>
      <w:r w:rsidR="009B346B" w:rsidRPr="00253DE8">
        <w:rPr>
          <w:rFonts w:asciiTheme="majorHAnsi" w:hAnsiTheme="majorHAnsi" w:cstheme="majorHAnsi"/>
          <w:color w:val="000000" w:themeColor="text1"/>
          <w:sz w:val="22"/>
          <w:szCs w:val="22"/>
        </w:rPr>
        <w:t>None</w:t>
      </w:r>
    </w:p>
    <w:p w14:paraId="6B3A4010" w14:textId="152D9254" w:rsidR="00A466E5" w:rsidRPr="00253DE8" w:rsidRDefault="00A254D4" w:rsidP="002F7E8C">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(b) APPLICATIONS FOR CONSIDERATION:</w:t>
      </w:r>
      <w:r w:rsidRPr="00253DE8">
        <w:rPr>
          <w:rFonts w:asciiTheme="majorHAnsi" w:hAnsiTheme="majorHAnsi" w:cstheme="majorHAnsi"/>
          <w:color w:val="000000" w:themeColor="text1"/>
          <w:sz w:val="22"/>
          <w:szCs w:val="22"/>
        </w:rPr>
        <w:t xml:space="preserve"> </w:t>
      </w:r>
      <w:r w:rsidR="00EC0ACB" w:rsidRPr="00253DE8">
        <w:rPr>
          <w:rFonts w:asciiTheme="majorHAnsi" w:hAnsiTheme="majorHAnsi" w:cstheme="majorHAnsi"/>
          <w:color w:val="000000" w:themeColor="text1"/>
          <w:sz w:val="22"/>
          <w:szCs w:val="22"/>
        </w:rPr>
        <w:t xml:space="preserve"> </w:t>
      </w:r>
    </w:p>
    <w:p w14:paraId="365FE35A" w14:textId="7FA20F2C" w:rsidR="00B22F35" w:rsidRDefault="001601BC" w:rsidP="00A466E5">
      <w:pPr>
        <w:widowControl w:val="0"/>
        <w:tabs>
          <w:tab w:val="left" w:pos="540"/>
        </w:tabs>
        <w:autoSpaceDE w:val="0"/>
        <w:rPr>
          <w:rFonts w:asciiTheme="majorHAnsi" w:eastAsiaTheme="minorEastAsia" w:hAnsiTheme="majorHAnsi" w:cstheme="majorHAnsi"/>
          <w:color w:val="000000"/>
          <w:sz w:val="22"/>
          <w:szCs w:val="22"/>
          <w:lang w:val="en-US" w:eastAsia="en-US"/>
        </w:rPr>
      </w:pPr>
      <w:r w:rsidRPr="00253DE8">
        <w:rPr>
          <w:rFonts w:asciiTheme="majorHAnsi" w:eastAsiaTheme="minorEastAsia" w:hAnsiTheme="majorHAnsi" w:cstheme="majorHAnsi"/>
          <w:color w:val="000000"/>
          <w:sz w:val="22"/>
          <w:szCs w:val="22"/>
          <w:lang w:val="en-US" w:eastAsia="en-US"/>
        </w:rPr>
        <w:t>23/01634/FUL at Park Farm, Sherborne Road – Erection of a small ground mounted solar array.</w:t>
      </w:r>
    </w:p>
    <w:p w14:paraId="118A4A9D" w14:textId="6C3EEE4C" w:rsidR="005A01F2" w:rsidRDefault="005A01F2" w:rsidP="00A466E5">
      <w:pPr>
        <w:widowControl w:val="0"/>
        <w:tabs>
          <w:tab w:val="left" w:pos="540"/>
        </w:tabs>
        <w:autoSpaceDE w:val="0"/>
        <w:rPr>
          <w:rFonts w:asciiTheme="majorHAnsi" w:eastAsiaTheme="minorEastAsia" w:hAnsiTheme="majorHAnsi" w:cstheme="majorHAnsi"/>
          <w:color w:val="000000"/>
          <w:sz w:val="22"/>
          <w:szCs w:val="22"/>
          <w:lang w:val="en-US" w:eastAsia="en-US"/>
        </w:rPr>
      </w:pPr>
      <w:r>
        <w:rPr>
          <w:rFonts w:asciiTheme="majorHAnsi" w:eastAsiaTheme="minorEastAsia" w:hAnsiTheme="majorHAnsi" w:cstheme="majorHAnsi"/>
          <w:color w:val="000000"/>
          <w:sz w:val="22"/>
          <w:szCs w:val="22"/>
          <w:lang w:val="en-US" w:eastAsia="en-US"/>
        </w:rPr>
        <w:t>The PC has no objections to this application.</w:t>
      </w:r>
    </w:p>
    <w:p w14:paraId="1951184D" w14:textId="77777777" w:rsidR="001601BC" w:rsidRPr="00253DE8" w:rsidRDefault="001601BC" w:rsidP="00A466E5">
      <w:pPr>
        <w:widowControl w:val="0"/>
        <w:tabs>
          <w:tab w:val="left" w:pos="540"/>
        </w:tabs>
        <w:autoSpaceDE w:val="0"/>
        <w:rPr>
          <w:rFonts w:asciiTheme="majorHAnsi" w:hAnsiTheme="majorHAnsi" w:cstheme="majorHAnsi"/>
          <w:color w:val="000000" w:themeColor="text1"/>
          <w:sz w:val="22"/>
          <w:szCs w:val="22"/>
        </w:rPr>
      </w:pPr>
    </w:p>
    <w:p w14:paraId="04D82F38" w14:textId="0C830574" w:rsidR="00233B9B" w:rsidRPr="00253DE8" w:rsidRDefault="00233B9B" w:rsidP="00233B9B">
      <w:pPr>
        <w:rPr>
          <w:rFonts w:asciiTheme="majorHAnsi" w:hAnsiTheme="majorHAnsi" w:cstheme="majorHAnsi"/>
          <w:sz w:val="22"/>
          <w:szCs w:val="22"/>
        </w:rPr>
      </w:pPr>
      <w:r w:rsidRPr="00253DE8">
        <w:rPr>
          <w:rFonts w:asciiTheme="majorHAnsi" w:hAnsiTheme="majorHAnsi" w:cstheme="majorHAnsi"/>
          <w:sz w:val="22"/>
          <w:szCs w:val="22"/>
        </w:rPr>
        <w:t xml:space="preserve">18/01637/OUT Wickham Farm – Outline application, Hybrid planning application comprising 1) Application for full planning permission to convert traditional stone barn to 1 x residential dwelling, realign south elevation of roadside barn and stone wall fronting the farmhouse to create safe access and improved pedestrian footway; 2) Outline application (all matters reserved) for the demolition of non-traditional farm buildings, erection of up to 8 x residential dwellings access and associated works. </w:t>
      </w:r>
    </w:p>
    <w:p w14:paraId="0DD9E9C7" w14:textId="77777777" w:rsidR="004E2AC2" w:rsidRPr="00253DE8" w:rsidRDefault="004E2AC2" w:rsidP="00233B9B">
      <w:pPr>
        <w:rPr>
          <w:rFonts w:asciiTheme="majorHAnsi" w:hAnsiTheme="majorHAnsi" w:cstheme="majorHAnsi"/>
          <w:sz w:val="22"/>
          <w:szCs w:val="22"/>
        </w:rPr>
      </w:pPr>
    </w:p>
    <w:tbl>
      <w:tblPr>
        <w:tblW w:w="10333" w:type="dxa"/>
        <w:tblLayout w:type="fixed"/>
        <w:tblLook w:val="04A0" w:firstRow="1" w:lastRow="0" w:firstColumn="1" w:lastColumn="0" w:noHBand="0" w:noVBand="1"/>
      </w:tblPr>
      <w:tblGrid>
        <w:gridCol w:w="4663"/>
        <w:gridCol w:w="5670"/>
      </w:tblGrid>
      <w:tr w:rsidR="004E2AC2" w:rsidRPr="00253DE8" w14:paraId="58EC4C2B" w14:textId="77777777" w:rsidTr="005140A0">
        <w:trPr>
          <w:trHeight w:val="397"/>
        </w:trPr>
        <w:tc>
          <w:tcPr>
            <w:tcW w:w="4663" w:type="dxa"/>
            <w:tcBorders>
              <w:top w:val="single" w:sz="12" w:space="0" w:color="auto"/>
              <w:left w:val="single" w:sz="12" w:space="0" w:color="auto"/>
              <w:bottom w:val="single" w:sz="8" w:space="0" w:color="auto"/>
              <w:right w:val="single" w:sz="4" w:space="0" w:color="auto"/>
            </w:tcBorders>
            <w:vAlign w:val="center"/>
            <w:hideMark/>
          </w:tcPr>
          <w:p w14:paraId="344CC366" w14:textId="77777777" w:rsidR="004E2AC2" w:rsidRPr="00253DE8" w:rsidRDefault="004E2AC2" w:rsidP="00FF4A09">
            <w:pPr>
              <w:jc w:val="center"/>
              <w:rPr>
                <w:rFonts w:asciiTheme="majorHAnsi" w:hAnsiTheme="majorHAnsi" w:cstheme="majorHAnsi"/>
                <w:b/>
                <w:bCs/>
                <w:color w:val="000000"/>
                <w:sz w:val="22"/>
                <w:szCs w:val="22"/>
                <w:lang w:eastAsia="en-GB"/>
              </w:rPr>
            </w:pPr>
            <w:r w:rsidRPr="00253DE8">
              <w:rPr>
                <w:rFonts w:asciiTheme="majorHAnsi" w:hAnsiTheme="majorHAnsi" w:cstheme="majorHAnsi"/>
                <w:b/>
                <w:bCs/>
                <w:color w:val="000000"/>
                <w:sz w:val="22"/>
                <w:szCs w:val="22"/>
                <w:lang w:eastAsia="en-GB"/>
              </w:rPr>
              <w:t>Material Considerations</w:t>
            </w:r>
          </w:p>
        </w:tc>
        <w:tc>
          <w:tcPr>
            <w:tcW w:w="5670" w:type="dxa"/>
            <w:tcBorders>
              <w:top w:val="single" w:sz="12" w:space="0" w:color="auto"/>
              <w:left w:val="nil"/>
              <w:bottom w:val="single" w:sz="8" w:space="0" w:color="auto"/>
              <w:right w:val="single" w:sz="12" w:space="0" w:color="auto"/>
            </w:tcBorders>
            <w:vAlign w:val="center"/>
            <w:hideMark/>
          </w:tcPr>
          <w:p w14:paraId="7FF0EE20" w14:textId="77777777" w:rsidR="004E2AC2" w:rsidRPr="00253DE8" w:rsidRDefault="004E2AC2" w:rsidP="00FF4A09">
            <w:pPr>
              <w:jc w:val="center"/>
              <w:rPr>
                <w:rFonts w:asciiTheme="majorHAnsi" w:hAnsiTheme="majorHAnsi" w:cstheme="majorHAnsi"/>
                <w:b/>
                <w:bCs/>
                <w:color w:val="000000"/>
                <w:sz w:val="22"/>
                <w:szCs w:val="22"/>
                <w:lang w:eastAsia="en-GB"/>
              </w:rPr>
            </w:pPr>
            <w:r w:rsidRPr="00253DE8">
              <w:rPr>
                <w:rFonts w:asciiTheme="majorHAnsi" w:hAnsiTheme="majorHAnsi" w:cstheme="majorHAnsi"/>
                <w:b/>
                <w:bCs/>
                <w:color w:val="000000"/>
                <w:sz w:val="22"/>
                <w:szCs w:val="22"/>
                <w:lang w:eastAsia="en-GB"/>
              </w:rPr>
              <w:t xml:space="preserve">Explanation of Grounds </w:t>
            </w:r>
          </w:p>
        </w:tc>
      </w:tr>
      <w:tr w:rsidR="004E2AC2" w:rsidRPr="00253DE8" w14:paraId="0D5DCA9E" w14:textId="77777777" w:rsidTr="005140A0">
        <w:trPr>
          <w:trHeight w:val="887"/>
        </w:trPr>
        <w:tc>
          <w:tcPr>
            <w:tcW w:w="4663" w:type="dxa"/>
            <w:tcBorders>
              <w:top w:val="nil"/>
              <w:left w:val="single" w:sz="12" w:space="0" w:color="auto"/>
              <w:bottom w:val="single" w:sz="4" w:space="0" w:color="auto"/>
              <w:right w:val="single" w:sz="4" w:space="0" w:color="auto"/>
            </w:tcBorders>
            <w:vAlign w:val="center"/>
            <w:hideMark/>
          </w:tcPr>
          <w:p w14:paraId="7C32E1E9"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1. Overlooking, loss of privacy or overbearing/overshadowing nature of proposal</w:t>
            </w:r>
          </w:p>
        </w:tc>
        <w:tc>
          <w:tcPr>
            <w:tcW w:w="5670" w:type="dxa"/>
            <w:tcBorders>
              <w:top w:val="single" w:sz="4" w:space="0" w:color="auto"/>
              <w:left w:val="nil"/>
              <w:bottom w:val="single" w:sz="4" w:space="0" w:color="auto"/>
              <w:right w:val="single" w:sz="12" w:space="0" w:color="000000"/>
            </w:tcBorders>
            <w:hideMark/>
          </w:tcPr>
          <w:p w14:paraId="4711B51C" w14:textId="6B14449F"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xml:space="preserve">We ask that concerns of the immediate neighbour regarding loss of privacy </w:t>
            </w:r>
            <w:r w:rsidR="00834FEB">
              <w:rPr>
                <w:rFonts w:asciiTheme="majorHAnsi" w:hAnsiTheme="majorHAnsi" w:cstheme="majorHAnsi"/>
                <w:color w:val="000000"/>
                <w:sz w:val="22"/>
                <w:szCs w:val="22"/>
                <w:lang w:eastAsia="en-GB"/>
              </w:rPr>
              <w:t>are</w:t>
            </w:r>
            <w:r w:rsidR="00834FEB" w:rsidRPr="00253DE8">
              <w:rPr>
                <w:rFonts w:asciiTheme="majorHAnsi" w:hAnsiTheme="majorHAnsi" w:cstheme="majorHAnsi"/>
                <w:color w:val="000000"/>
                <w:sz w:val="22"/>
                <w:szCs w:val="22"/>
                <w:lang w:eastAsia="en-GB"/>
              </w:rPr>
              <w:t xml:space="preserve"> </w:t>
            </w:r>
            <w:proofErr w:type="gramStart"/>
            <w:r w:rsidRPr="00253DE8">
              <w:rPr>
                <w:rFonts w:asciiTheme="majorHAnsi" w:hAnsiTheme="majorHAnsi" w:cstheme="majorHAnsi"/>
                <w:color w:val="000000"/>
                <w:sz w:val="22"/>
                <w:szCs w:val="22"/>
                <w:lang w:eastAsia="en-GB"/>
              </w:rPr>
              <w:t>taken into account</w:t>
            </w:r>
            <w:proofErr w:type="gramEnd"/>
            <w:r w:rsidRPr="00253DE8">
              <w:rPr>
                <w:rFonts w:asciiTheme="majorHAnsi" w:hAnsiTheme="majorHAnsi" w:cstheme="majorHAnsi"/>
                <w:color w:val="000000"/>
                <w:sz w:val="22"/>
                <w:szCs w:val="22"/>
                <w:lang w:eastAsia="en-GB"/>
              </w:rPr>
              <w:t xml:space="preserve"> and that measures such as obscured glazing are a condition of the planning.</w:t>
            </w:r>
          </w:p>
        </w:tc>
      </w:tr>
      <w:tr w:rsidR="004E2AC2" w:rsidRPr="00253DE8" w14:paraId="151B8E2C"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6232C1E6"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2. Design &amp; appearance, impact on public visual amenity</w:t>
            </w:r>
          </w:p>
        </w:tc>
        <w:tc>
          <w:tcPr>
            <w:tcW w:w="5670" w:type="dxa"/>
            <w:tcBorders>
              <w:top w:val="single" w:sz="4" w:space="0" w:color="auto"/>
              <w:left w:val="nil"/>
              <w:bottom w:val="single" w:sz="4" w:space="0" w:color="auto"/>
              <w:right w:val="single" w:sz="12" w:space="0" w:color="000000"/>
            </w:tcBorders>
            <w:hideMark/>
          </w:tcPr>
          <w:p w14:paraId="50457EBA"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The development will be an improvement to the current appearance of the site.</w:t>
            </w:r>
          </w:p>
        </w:tc>
      </w:tr>
      <w:tr w:rsidR="004E2AC2" w:rsidRPr="00253DE8" w14:paraId="34857899"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5D29F756"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3. Layout &amp; density of building</w:t>
            </w:r>
          </w:p>
        </w:tc>
        <w:tc>
          <w:tcPr>
            <w:tcW w:w="5670" w:type="dxa"/>
            <w:tcBorders>
              <w:top w:val="single" w:sz="4" w:space="0" w:color="auto"/>
              <w:left w:val="nil"/>
              <w:bottom w:val="single" w:sz="4" w:space="0" w:color="auto"/>
              <w:right w:val="single" w:sz="12" w:space="0" w:color="000000"/>
            </w:tcBorders>
            <w:hideMark/>
          </w:tcPr>
          <w:p w14:paraId="2E0297C7"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No issues</w:t>
            </w:r>
          </w:p>
        </w:tc>
      </w:tr>
      <w:tr w:rsidR="004E2AC2" w:rsidRPr="00253DE8" w14:paraId="278CA801"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7F704E1C"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4. Effect on listed buildings and/or conservation areas</w:t>
            </w:r>
          </w:p>
        </w:tc>
        <w:tc>
          <w:tcPr>
            <w:tcW w:w="5670" w:type="dxa"/>
            <w:tcBorders>
              <w:top w:val="single" w:sz="4" w:space="0" w:color="auto"/>
              <w:left w:val="nil"/>
              <w:bottom w:val="single" w:sz="4" w:space="0" w:color="auto"/>
              <w:right w:val="single" w:sz="12" w:space="0" w:color="000000"/>
            </w:tcBorders>
            <w:hideMark/>
          </w:tcPr>
          <w:p w14:paraId="127181C9"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The PC is happy with the proposed changes.</w:t>
            </w:r>
          </w:p>
        </w:tc>
      </w:tr>
      <w:tr w:rsidR="004E2AC2" w:rsidRPr="00253DE8" w14:paraId="54E58CCE"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5A15F9BD"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5. Loss of trees or ecological habitats</w:t>
            </w:r>
          </w:p>
        </w:tc>
        <w:tc>
          <w:tcPr>
            <w:tcW w:w="5670" w:type="dxa"/>
            <w:tcBorders>
              <w:top w:val="single" w:sz="4" w:space="0" w:color="auto"/>
              <w:left w:val="nil"/>
              <w:bottom w:val="single" w:sz="4" w:space="0" w:color="auto"/>
              <w:right w:val="single" w:sz="12" w:space="0" w:color="000000"/>
            </w:tcBorders>
            <w:hideMark/>
          </w:tcPr>
          <w:p w14:paraId="181ABD86"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No issues</w:t>
            </w:r>
          </w:p>
        </w:tc>
      </w:tr>
      <w:tr w:rsidR="004E2AC2" w:rsidRPr="00253DE8" w14:paraId="24074C34" w14:textId="77777777" w:rsidTr="005140A0">
        <w:trPr>
          <w:trHeight w:val="567"/>
        </w:trPr>
        <w:tc>
          <w:tcPr>
            <w:tcW w:w="4663" w:type="dxa"/>
            <w:tcBorders>
              <w:top w:val="nil"/>
              <w:left w:val="single" w:sz="12" w:space="0" w:color="auto"/>
              <w:bottom w:val="single" w:sz="4" w:space="0" w:color="auto"/>
              <w:right w:val="single" w:sz="4" w:space="0" w:color="auto"/>
            </w:tcBorders>
            <w:vAlign w:val="center"/>
          </w:tcPr>
          <w:p w14:paraId="05578D7C"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6. Inadequate parking and/or servicing areas</w:t>
            </w:r>
          </w:p>
        </w:tc>
        <w:tc>
          <w:tcPr>
            <w:tcW w:w="5670" w:type="dxa"/>
            <w:tcBorders>
              <w:top w:val="single" w:sz="4" w:space="0" w:color="auto"/>
              <w:left w:val="nil"/>
              <w:bottom w:val="single" w:sz="4" w:space="0" w:color="auto"/>
              <w:right w:val="single" w:sz="12" w:space="0" w:color="000000"/>
            </w:tcBorders>
          </w:tcPr>
          <w:p w14:paraId="0ADB8EF0"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Sufficient</w:t>
            </w:r>
          </w:p>
        </w:tc>
      </w:tr>
      <w:tr w:rsidR="004E2AC2" w:rsidRPr="00253DE8" w14:paraId="74DC8E25"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47033783"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7. Access, highways safety or traffic generation</w:t>
            </w:r>
          </w:p>
        </w:tc>
        <w:tc>
          <w:tcPr>
            <w:tcW w:w="5670" w:type="dxa"/>
            <w:tcBorders>
              <w:top w:val="single" w:sz="4" w:space="0" w:color="auto"/>
              <w:left w:val="nil"/>
              <w:bottom w:val="single" w:sz="4" w:space="0" w:color="auto"/>
              <w:right w:val="single" w:sz="12" w:space="0" w:color="000000"/>
            </w:tcBorders>
            <w:hideMark/>
          </w:tcPr>
          <w:p w14:paraId="61758783"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We would very much like to see traffic calming measures in the road outside the development.</w:t>
            </w:r>
          </w:p>
        </w:tc>
      </w:tr>
      <w:tr w:rsidR="004E2AC2" w:rsidRPr="00253DE8" w14:paraId="2FE2F081" w14:textId="77777777" w:rsidTr="005140A0">
        <w:trPr>
          <w:trHeight w:val="567"/>
        </w:trPr>
        <w:tc>
          <w:tcPr>
            <w:tcW w:w="4663" w:type="dxa"/>
            <w:tcBorders>
              <w:top w:val="nil"/>
              <w:left w:val="single" w:sz="12" w:space="0" w:color="auto"/>
              <w:bottom w:val="single" w:sz="4" w:space="0" w:color="auto"/>
              <w:right w:val="single" w:sz="4" w:space="0" w:color="auto"/>
            </w:tcBorders>
            <w:vAlign w:val="center"/>
            <w:hideMark/>
          </w:tcPr>
          <w:p w14:paraId="4C460E50"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xml:space="preserve">8. Noise, smells or disturbance from the scheme </w:t>
            </w:r>
          </w:p>
        </w:tc>
        <w:tc>
          <w:tcPr>
            <w:tcW w:w="5670" w:type="dxa"/>
            <w:tcBorders>
              <w:top w:val="single" w:sz="4" w:space="0" w:color="auto"/>
              <w:left w:val="nil"/>
              <w:bottom w:val="single" w:sz="4" w:space="0" w:color="auto"/>
              <w:right w:val="single" w:sz="12" w:space="0" w:color="000000"/>
            </w:tcBorders>
            <w:hideMark/>
          </w:tcPr>
          <w:p w14:paraId="369FEA0E"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No issues</w:t>
            </w:r>
          </w:p>
        </w:tc>
      </w:tr>
      <w:tr w:rsidR="004E2AC2" w:rsidRPr="00253DE8" w14:paraId="4DB5B044" w14:textId="77777777" w:rsidTr="005140A0">
        <w:trPr>
          <w:trHeight w:val="567"/>
        </w:trPr>
        <w:tc>
          <w:tcPr>
            <w:tcW w:w="4663" w:type="dxa"/>
            <w:tcBorders>
              <w:top w:val="single" w:sz="4" w:space="0" w:color="auto"/>
              <w:left w:val="single" w:sz="12" w:space="0" w:color="auto"/>
              <w:bottom w:val="single" w:sz="4" w:space="0" w:color="auto"/>
              <w:right w:val="single" w:sz="4" w:space="0" w:color="auto"/>
            </w:tcBorders>
            <w:vAlign w:val="center"/>
            <w:hideMark/>
          </w:tcPr>
          <w:p w14:paraId="30316167"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9. Flood Risk</w:t>
            </w:r>
          </w:p>
        </w:tc>
        <w:tc>
          <w:tcPr>
            <w:tcW w:w="5670" w:type="dxa"/>
            <w:tcBorders>
              <w:top w:val="single" w:sz="4" w:space="0" w:color="auto"/>
              <w:left w:val="nil"/>
              <w:bottom w:val="single" w:sz="4" w:space="0" w:color="auto"/>
              <w:right w:val="single" w:sz="12" w:space="0" w:color="000000"/>
            </w:tcBorders>
            <w:hideMark/>
          </w:tcPr>
          <w:p w14:paraId="71726C67" w14:textId="77777777" w:rsidR="004E2AC2" w:rsidRPr="00253DE8" w:rsidRDefault="004E2AC2" w:rsidP="00FF4A09">
            <w:pPr>
              <w:rPr>
                <w:rFonts w:asciiTheme="majorHAnsi" w:hAnsiTheme="majorHAnsi" w:cstheme="majorHAnsi"/>
                <w:color w:val="000000"/>
                <w:sz w:val="22"/>
                <w:szCs w:val="22"/>
                <w:lang w:eastAsia="en-GB"/>
              </w:rPr>
            </w:pPr>
            <w:r w:rsidRPr="00253DE8">
              <w:rPr>
                <w:rFonts w:asciiTheme="majorHAnsi" w:hAnsiTheme="majorHAnsi" w:cstheme="majorHAnsi"/>
                <w:color w:val="000000"/>
                <w:sz w:val="22"/>
                <w:szCs w:val="22"/>
                <w:lang w:eastAsia="en-GB"/>
              </w:rPr>
              <w:t> No known Issues</w:t>
            </w:r>
          </w:p>
        </w:tc>
      </w:tr>
      <w:tr w:rsidR="004E2AC2" w:rsidRPr="00253DE8" w14:paraId="262DC1BF" w14:textId="77777777" w:rsidTr="00AB5D60">
        <w:trPr>
          <w:trHeight w:val="397"/>
        </w:trPr>
        <w:tc>
          <w:tcPr>
            <w:tcW w:w="10333" w:type="dxa"/>
            <w:gridSpan w:val="2"/>
            <w:tcBorders>
              <w:top w:val="single" w:sz="4" w:space="0" w:color="auto"/>
              <w:left w:val="single" w:sz="12" w:space="0" w:color="auto"/>
              <w:bottom w:val="single" w:sz="12" w:space="0" w:color="auto"/>
              <w:right w:val="single" w:sz="12" w:space="0" w:color="000000"/>
            </w:tcBorders>
            <w:vAlign w:val="center"/>
          </w:tcPr>
          <w:p w14:paraId="53F4F387" w14:textId="1F26965C" w:rsidR="004E2AC2" w:rsidRPr="00253DE8" w:rsidRDefault="004E2AC2" w:rsidP="00982FF9">
            <w:pPr>
              <w:ind w:left="284"/>
              <w:rPr>
                <w:rFonts w:asciiTheme="majorHAnsi" w:hAnsiTheme="majorHAnsi" w:cstheme="majorHAnsi"/>
                <w:sz w:val="22"/>
                <w:szCs w:val="22"/>
              </w:rPr>
            </w:pPr>
            <w:r w:rsidRPr="00253DE8">
              <w:rPr>
                <w:rFonts w:asciiTheme="majorHAnsi" w:hAnsiTheme="majorHAnsi" w:cstheme="majorHAnsi"/>
                <w:sz w:val="22"/>
                <w:szCs w:val="22"/>
              </w:rPr>
              <w:t>General Observations:</w:t>
            </w:r>
          </w:p>
          <w:p w14:paraId="0BDC86D8" w14:textId="649B632A" w:rsidR="004E2AC2" w:rsidRPr="00253DE8" w:rsidRDefault="004E2AC2" w:rsidP="00982FF9">
            <w:pPr>
              <w:ind w:left="284"/>
              <w:rPr>
                <w:rFonts w:asciiTheme="majorHAnsi" w:hAnsiTheme="majorHAnsi" w:cstheme="majorHAnsi"/>
                <w:bCs/>
                <w:sz w:val="22"/>
                <w:szCs w:val="22"/>
              </w:rPr>
            </w:pPr>
            <w:r w:rsidRPr="00253DE8">
              <w:rPr>
                <w:rFonts w:asciiTheme="majorHAnsi" w:hAnsiTheme="majorHAnsi" w:cstheme="majorHAnsi"/>
                <w:bCs/>
                <w:sz w:val="22"/>
                <w:szCs w:val="22"/>
              </w:rPr>
              <w:t xml:space="preserve">The provision of the improved pavement, to complete a continuous stretch along the length of the road is a positive improvement. </w:t>
            </w:r>
          </w:p>
        </w:tc>
      </w:tr>
    </w:tbl>
    <w:p w14:paraId="629CCC0C" w14:textId="77777777" w:rsidR="004E2AC2" w:rsidRPr="00253DE8" w:rsidRDefault="004E2AC2" w:rsidP="00233B9B">
      <w:pPr>
        <w:rPr>
          <w:rFonts w:asciiTheme="majorHAnsi" w:hAnsiTheme="majorHAnsi" w:cstheme="majorHAnsi"/>
          <w:sz w:val="22"/>
          <w:szCs w:val="22"/>
        </w:rPr>
      </w:pPr>
    </w:p>
    <w:p w14:paraId="35DB1E3C" w14:textId="77777777" w:rsidR="00233B9B" w:rsidRPr="00253DE8" w:rsidRDefault="00233B9B" w:rsidP="007B1713">
      <w:pPr>
        <w:rPr>
          <w:rFonts w:asciiTheme="majorHAnsi" w:hAnsiTheme="majorHAnsi" w:cstheme="majorHAnsi"/>
          <w:sz w:val="22"/>
          <w:szCs w:val="22"/>
        </w:rPr>
      </w:pPr>
    </w:p>
    <w:p w14:paraId="5DA80524" w14:textId="208D4E77" w:rsidR="00DF5A0B" w:rsidRPr="00253DE8" w:rsidRDefault="00A254D4" w:rsidP="007B1713">
      <w:pPr>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 xml:space="preserve">(c) APPLICATIONS RECEIVED AFTER THE PUBLICATION OF THE AGENDA: </w:t>
      </w:r>
      <w:r w:rsidR="006F6609" w:rsidRPr="00253DE8">
        <w:rPr>
          <w:rFonts w:asciiTheme="majorHAnsi" w:hAnsiTheme="majorHAnsi" w:cstheme="majorHAnsi"/>
          <w:color w:val="000000" w:themeColor="text1"/>
          <w:sz w:val="22"/>
          <w:szCs w:val="22"/>
        </w:rPr>
        <w:t>None</w:t>
      </w:r>
    </w:p>
    <w:p w14:paraId="1A18A6DF" w14:textId="77777777" w:rsidR="00A94AD0" w:rsidRPr="00253DE8" w:rsidRDefault="00A94AD0" w:rsidP="007B1713">
      <w:pPr>
        <w:rPr>
          <w:rFonts w:asciiTheme="majorHAnsi" w:hAnsiTheme="majorHAnsi" w:cstheme="majorHAnsi"/>
          <w:color w:val="000000"/>
          <w:sz w:val="22"/>
          <w:szCs w:val="22"/>
        </w:rPr>
      </w:pPr>
    </w:p>
    <w:p w14:paraId="09044B5D" w14:textId="77777777" w:rsidR="002F7E8C" w:rsidRPr="00253DE8" w:rsidRDefault="00A254D4" w:rsidP="00BB7ED0">
      <w:pPr>
        <w:widowControl w:val="0"/>
        <w:tabs>
          <w:tab w:val="left" w:pos="540"/>
        </w:tabs>
        <w:autoSpaceDE w:val="0"/>
        <w:rPr>
          <w:rFonts w:asciiTheme="majorHAnsi" w:hAnsiTheme="majorHAnsi" w:cstheme="majorHAnsi"/>
          <w:color w:val="000000" w:themeColor="text1"/>
          <w:sz w:val="22"/>
          <w:szCs w:val="22"/>
        </w:rPr>
      </w:pPr>
      <w:r w:rsidRPr="00253DE8">
        <w:rPr>
          <w:rFonts w:asciiTheme="majorHAnsi" w:hAnsiTheme="majorHAnsi" w:cstheme="majorHAnsi"/>
          <w:b/>
          <w:bCs/>
          <w:color w:val="000000" w:themeColor="text1"/>
          <w:sz w:val="22"/>
          <w:szCs w:val="22"/>
        </w:rPr>
        <w:t>(d) PLANNING DECISIONS RECEIVED:</w:t>
      </w:r>
    </w:p>
    <w:p w14:paraId="388BD177" w14:textId="09D644A7" w:rsidR="00233B9B" w:rsidRPr="00253DE8" w:rsidRDefault="002F7E8C" w:rsidP="00233B9B">
      <w:pPr>
        <w:widowControl w:val="0"/>
        <w:tabs>
          <w:tab w:val="left" w:pos="540"/>
        </w:tabs>
        <w:autoSpaceDE w:val="0"/>
        <w:rPr>
          <w:rFonts w:asciiTheme="majorHAnsi" w:hAnsiTheme="majorHAnsi" w:cstheme="majorHAnsi"/>
          <w:color w:val="000000" w:themeColor="text1"/>
          <w:sz w:val="22"/>
          <w:szCs w:val="22"/>
        </w:rPr>
      </w:pPr>
      <w:r w:rsidRPr="00253DE8">
        <w:rPr>
          <w:rFonts w:asciiTheme="majorHAnsi" w:hAnsiTheme="majorHAnsi" w:cstheme="majorHAnsi"/>
          <w:color w:val="000000" w:themeColor="text1"/>
          <w:sz w:val="22"/>
          <w:szCs w:val="22"/>
        </w:rPr>
        <w:t>23/01382/HOU – 2 Court Gardens – Proposed single storey extensions to front and rear</w:t>
      </w:r>
      <w:r w:rsidR="0009520E" w:rsidRPr="00253DE8">
        <w:rPr>
          <w:rFonts w:asciiTheme="majorHAnsi" w:hAnsiTheme="majorHAnsi" w:cstheme="majorHAnsi"/>
          <w:color w:val="000000" w:themeColor="text1"/>
          <w:sz w:val="22"/>
          <w:szCs w:val="22"/>
        </w:rPr>
        <w:t xml:space="preserve"> – Application permitted with conditions.</w:t>
      </w:r>
    </w:p>
    <w:p w14:paraId="75BAE666" w14:textId="77777777" w:rsidR="00A20702" w:rsidRPr="00253DE8" w:rsidRDefault="00A20702" w:rsidP="005567C8">
      <w:pPr>
        <w:rPr>
          <w:rFonts w:asciiTheme="majorHAnsi" w:hAnsiTheme="majorHAnsi" w:cstheme="majorHAnsi"/>
          <w:color w:val="000000" w:themeColor="text1"/>
          <w:sz w:val="22"/>
          <w:szCs w:val="22"/>
          <w:shd w:val="clear" w:color="auto" w:fill="FFFFFF"/>
        </w:rPr>
      </w:pPr>
    </w:p>
    <w:p w14:paraId="1042F980" w14:textId="39775605" w:rsidR="00A254D4" w:rsidRPr="00253DE8" w:rsidRDefault="00A254D4" w:rsidP="005567C8">
      <w:pPr>
        <w:widowControl w:val="0"/>
        <w:tabs>
          <w:tab w:val="left" w:pos="540"/>
        </w:tabs>
        <w:autoSpaceDE w:val="0"/>
        <w:rPr>
          <w:rFonts w:asciiTheme="majorHAnsi" w:hAnsiTheme="majorHAnsi" w:cstheme="majorHAnsi"/>
          <w:bCs/>
          <w:color w:val="000000" w:themeColor="text1"/>
          <w:sz w:val="22"/>
          <w:szCs w:val="22"/>
        </w:rPr>
      </w:pPr>
      <w:r w:rsidRPr="00253DE8">
        <w:rPr>
          <w:rFonts w:asciiTheme="majorHAnsi" w:hAnsiTheme="majorHAnsi" w:cstheme="majorHAnsi"/>
          <w:b/>
          <w:bCs/>
          <w:color w:val="000000" w:themeColor="text1"/>
          <w:sz w:val="22"/>
          <w:szCs w:val="22"/>
        </w:rPr>
        <w:t>1</w:t>
      </w:r>
      <w:r w:rsidR="00C31FBA" w:rsidRPr="00253DE8">
        <w:rPr>
          <w:rFonts w:asciiTheme="majorHAnsi" w:hAnsiTheme="majorHAnsi" w:cstheme="majorHAnsi"/>
          <w:b/>
          <w:bCs/>
          <w:color w:val="000000" w:themeColor="text1"/>
          <w:sz w:val="22"/>
          <w:szCs w:val="22"/>
        </w:rPr>
        <w:t>7</w:t>
      </w:r>
      <w:r w:rsidRPr="00253DE8">
        <w:rPr>
          <w:rFonts w:asciiTheme="majorHAnsi" w:hAnsiTheme="majorHAnsi" w:cstheme="majorHAnsi"/>
          <w:b/>
          <w:bCs/>
          <w:color w:val="000000" w:themeColor="text1"/>
          <w:sz w:val="22"/>
          <w:szCs w:val="22"/>
        </w:rPr>
        <w:t xml:space="preserve">.  FINANCE -  </w:t>
      </w:r>
    </w:p>
    <w:p w14:paraId="48FC1420" w14:textId="534EFE6C" w:rsidR="004127BE" w:rsidRPr="00253DE8" w:rsidRDefault="00A254D4" w:rsidP="00144220">
      <w:pPr>
        <w:pStyle w:val="ListParagraph"/>
        <w:widowControl w:val="0"/>
        <w:numPr>
          <w:ilvl w:val="0"/>
          <w:numId w:val="14"/>
        </w:numPr>
        <w:autoSpaceDE w:val="0"/>
        <w:rPr>
          <w:rFonts w:asciiTheme="majorHAnsi" w:hAnsiTheme="majorHAnsi" w:cstheme="majorHAnsi"/>
          <w:b/>
          <w:bCs/>
          <w:color w:val="000000" w:themeColor="text1"/>
          <w:sz w:val="22"/>
          <w:szCs w:val="22"/>
        </w:rPr>
      </w:pPr>
      <w:r w:rsidRPr="00253DE8">
        <w:rPr>
          <w:rFonts w:asciiTheme="majorHAnsi" w:hAnsiTheme="majorHAnsi" w:cstheme="majorHAnsi"/>
          <w:b/>
          <w:bCs/>
          <w:color w:val="000000" w:themeColor="text1"/>
          <w:sz w:val="22"/>
          <w:szCs w:val="22"/>
        </w:rPr>
        <w:t xml:space="preserve">INVOICES FOR PAYMENT: </w:t>
      </w:r>
      <w:r w:rsidRPr="00253DE8">
        <w:rPr>
          <w:rFonts w:asciiTheme="majorHAnsi" w:hAnsiTheme="majorHAnsi" w:cstheme="majorHAnsi"/>
          <w:bCs/>
          <w:color w:val="000000" w:themeColor="text1"/>
          <w:sz w:val="22"/>
          <w:szCs w:val="22"/>
        </w:rPr>
        <w:t xml:space="preserve">- All Payments approved. </w:t>
      </w:r>
    </w:p>
    <w:p w14:paraId="154E2CF9" w14:textId="77777777" w:rsidR="007B1713" w:rsidRPr="00253DE8" w:rsidRDefault="007B1713" w:rsidP="005567C8">
      <w:pPr>
        <w:widowControl w:val="0"/>
        <w:autoSpaceDE w:val="0"/>
        <w:rPr>
          <w:rFonts w:asciiTheme="majorHAnsi" w:hAnsiTheme="majorHAnsi" w:cstheme="majorHAnsi"/>
          <w:b/>
          <w:bCs/>
          <w:color w:val="000000" w:themeColor="text1"/>
          <w:sz w:val="22"/>
          <w:szCs w:val="22"/>
        </w:rPr>
      </w:pPr>
    </w:p>
    <w:tbl>
      <w:tblPr>
        <w:tblW w:w="8160" w:type="dxa"/>
        <w:tblLook w:val="04A0" w:firstRow="1" w:lastRow="0" w:firstColumn="1" w:lastColumn="0" w:noHBand="0" w:noVBand="1"/>
      </w:tblPr>
      <w:tblGrid>
        <w:gridCol w:w="3180"/>
        <w:gridCol w:w="2740"/>
        <w:gridCol w:w="860"/>
        <w:gridCol w:w="1380"/>
      </w:tblGrid>
      <w:tr w:rsidR="000619DB" w:rsidRPr="00253DE8" w14:paraId="28673622" w14:textId="77777777" w:rsidTr="000619DB">
        <w:trPr>
          <w:trHeight w:val="280"/>
        </w:trPr>
        <w:tc>
          <w:tcPr>
            <w:tcW w:w="3180" w:type="dxa"/>
            <w:tcBorders>
              <w:top w:val="nil"/>
              <w:left w:val="nil"/>
              <w:bottom w:val="nil"/>
              <w:right w:val="nil"/>
            </w:tcBorders>
            <w:shd w:val="clear" w:color="auto" w:fill="auto"/>
            <w:vAlign w:val="bottom"/>
            <w:hideMark/>
          </w:tcPr>
          <w:p w14:paraId="4820A4CA"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Play Inspection Company ltd</w:t>
            </w:r>
          </w:p>
        </w:tc>
        <w:tc>
          <w:tcPr>
            <w:tcW w:w="2740" w:type="dxa"/>
            <w:tcBorders>
              <w:top w:val="nil"/>
              <w:left w:val="nil"/>
              <w:bottom w:val="nil"/>
              <w:right w:val="nil"/>
            </w:tcBorders>
            <w:shd w:val="clear" w:color="auto" w:fill="auto"/>
            <w:vAlign w:val="bottom"/>
            <w:hideMark/>
          </w:tcPr>
          <w:p w14:paraId="275EBFE3"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Annual park inspection fee</w:t>
            </w:r>
          </w:p>
        </w:tc>
        <w:tc>
          <w:tcPr>
            <w:tcW w:w="860" w:type="dxa"/>
            <w:tcBorders>
              <w:top w:val="nil"/>
              <w:left w:val="nil"/>
              <w:bottom w:val="nil"/>
              <w:right w:val="nil"/>
            </w:tcBorders>
            <w:shd w:val="clear" w:color="auto" w:fill="auto"/>
            <w:vAlign w:val="bottom"/>
            <w:hideMark/>
          </w:tcPr>
          <w:p w14:paraId="78F42D85" w14:textId="77777777" w:rsidR="000619DB" w:rsidRPr="00253DE8" w:rsidRDefault="000619DB">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4A834126" w14:textId="50C1BE63" w:rsidR="000619DB" w:rsidRPr="00253DE8" w:rsidRDefault="001C7F7F">
            <w:pPr>
              <w:jc w:val="right"/>
              <w:rPr>
                <w:rFonts w:asciiTheme="majorHAnsi" w:hAnsiTheme="majorHAnsi" w:cstheme="majorHAnsi"/>
                <w:sz w:val="22"/>
                <w:szCs w:val="22"/>
              </w:rPr>
            </w:pPr>
            <w:r w:rsidRPr="00253DE8">
              <w:rPr>
                <w:rFonts w:asciiTheme="majorHAnsi" w:hAnsiTheme="majorHAnsi" w:cstheme="majorHAnsi"/>
                <w:sz w:val="22"/>
                <w:szCs w:val="22"/>
              </w:rPr>
              <w:t>£</w:t>
            </w:r>
            <w:r w:rsidR="000619DB" w:rsidRPr="00253DE8">
              <w:rPr>
                <w:rFonts w:asciiTheme="majorHAnsi" w:hAnsiTheme="majorHAnsi" w:cstheme="majorHAnsi"/>
                <w:sz w:val="22"/>
                <w:szCs w:val="22"/>
              </w:rPr>
              <w:t>83.40</w:t>
            </w:r>
          </w:p>
        </w:tc>
      </w:tr>
      <w:tr w:rsidR="000619DB" w:rsidRPr="00253DE8" w14:paraId="73C2CCEA" w14:textId="77777777" w:rsidTr="000619DB">
        <w:trPr>
          <w:trHeight w:val="280"/>
        </w:trPr>
        <w:tc>
          <w:tcPr>
            <w:tcW w:w="3180" w:type="dxa"/>
            <w:tcBorders>
              <w:top w:val="nil"/>
              <w:left w:val="nil"/>
              <w:bottom w:val="nil"/>
              <w:right w:val="nil"/>
            </w:tcBorders>
            <w:shd w:val="clear" w:color="auto" w:fill="auto"/>
            <w:vAlign w:val="bottom"/>
            <w:hideMark/>
          </w:tcPr>
          <w:p w14:paraId="1A947C56"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L Gibbons</w:t>
            </w:r>
          </w:p>
        </w:tc>
        <w:tc>
          <w:tcPr>
            <w:tcW w:w="2740" w:type="dxa"/>
            <w:tcBorders>
              <w:top w:val="nil"/>
              <w:left w:val="nil"/>
              <w:bottom w:val="nil"/>
              <w:right w:val="nil"/>
            </w:tcBorders>
            <w:shd w:val="clear" w:color="auto" w:fill="auto"/>
            <w:vAlign w:val="bottom"/>
            <w:hideMark/>
          </w:tcPr>
          <w:p w14:paraId="4D72BBBE"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Clerk Expenses</w:t>
            </w:r>
          </w:p>
        </w:tc>
        <w:tc>
          <w:tcPr>
            <w:tcW w:w="860" w:type="dxa"/>
            <w:tcBorders>
              <w:top w:val="nil"/>
              <w:left w:val="nil"/>
              <w:bottom w:val="nil"/>
              <w:right w:val="nil"/>
            </w:tcBorders>
            <w:shd w:val="clear" w:color="auto" w:fill="auto"/>
            <w:vAlign w:val="bottom"/>
            <w:hideMark/>
          </w:tcPr>
          <w:p w14:paraId="45995352" w14:textId="77777777" w:rsidR="000619DB" w:rsidRPr="00253DE8" w:rsidRDefault="000619DB">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261E4ED3" w14:textId="33B1C637" w:rsidR="000619DB" w:rsidRPr="00253DE8" w:rsidRDefault="001C7F7F">
            <w:pPr>
              <w:jc w:val="right"/>
              <w:rPr>
                <w:rFonts w:asciiTheme="majorHAnsi" w:hAnsiTheme="majorHAnsi" w:cstheme="majorHAnsi"/>
                <w:sz w:val="22"/>
                <w:szCs w:val="22"/>
              </w:rPr>
            </w:pPr>
            <w:r w:rsidRPr="00253DE8">
              <w:rPr>
                <w:rFonts w:asciiTheme="majorHAnsi" w:hAnsiTheme="majorHAnsi" w:cstheme="majorHAnsi"/>
                <w:sz w:val="22"/>
                <w:szCs w:val="22"/>
              </w:rPr>
              <w:t>£</w:t>
            </w:r>
            <w:r w:rsidR="000619DB" w:rsidRPr="00253DE8">
              <w:rPr>
                <w:rFonts w:asciiTheme="majorHAnsi" w:hAnsiTheme="majorHAnsi" w:cstheme="majorHAnsi"/>
                <w:sz w:val="22"/>
                <w:szCs w:val="22"/>
              </w:rPr>
              <w:t>653.20</w:t>
            </w:r>
          </w:p>
        </w:tc>
      </w:tr>
      <w:tr w:rsidR="000619DB" w:rsidRPr="00253DE8" w14:paraId="02E67AD3" w14:textId="77777777" w:rsidTr="000619DB">
        <w:trPr>
          <w:trHeight w:val="280"/>
        </w:trPr>
        <w:tc>
          <w:tcPr>
            <w:tcW w:w="3180" w:type="dxa"/>
            <w:tcBorders>
              <w:top w:val="nil"/>
              <w:left w:val="nil"/>
              <w:bottom w:val="nil"/>
              <w:right w:val="nil"/>
            </w:tcBorders>
            <w:shd w:val="clear" w:color="auto" w:fill="auto"/>
            <w:vAlign w:val="bottom"/>
            <w:hideMark/>
          </w:tcPr>
          <w:p w14:paraId="133C2C2A"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Inland Revenue</w:t>
            </w:r>
          </w:p>
        </w:tc>
        <w:tc>
          <w:tcPr>
            <w:tcW w:w="2740" w:type="dxa"/>
            <w:tcBorders>
              <w:top w:val="nil"/>
              <w:left w:val="nil"/>
              <w:bottom w:val="nil"/>
              <w:right w:val="nil"/>
            </w:tcBorders>
            <w:shd w:val="clear" w:color="auto" w:fill="auto"/>
            <w:vAlign w:val="bottom"/>
            <w:hideMark/>
          </w:tcPr>
          <w:p w14:paraId="0677042E"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Payroll Tax due</w:t>
            </w:r>
          </w:p>
        </w:tc>
        <w:tc>
          <w:tcPr>
            <w:tcW w:w="860" w:type="dxa"/>
            <w:tcBorders>
              <w:top w:val="nil"/>
              <w:left w:val="nil"/>
              <w:bottom w:val="nil"/>
              <w:right w:val="nil"/>
            </w:tcBorders>
            <w:shd w:val="clear" w:color="auto" w:fill="auto"/>
            <w:vAlign w:val="bottom"/>
            <w:hideMark/>
          </w:tcPr>
          <w:p w14:paraId="1EE7FFAD" w14:textId="77777777" w:rsidR="000619DB" w:rsidRPr="00253DE8" w:rsidRDefault="000619DB">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454854B5" w14:textId="460DF52F" w:rsidR="000619DB" w:rsidRPr="00253DE8" w:rsidRDefault="001C7F7F">
            <w:pPr>
              <w:jc w:val="right"/>
              <w:rPr>
                <w:rFonts w:asciiTheme="majorHAnsi" w:hAnsiTheme="majorHAnsi" w:cstheme="majorHAnsi"/>
                <w:sz w:val="22"/>
                <w:szCs w:val="22"/>
              </w:rPr>
            </w:pPr>
            <w:r w:rsidRPr="00253DE8">
              <w:rPr>
                <w:rFonts w:asciiTheme="majorHAnsi" w:hAnsiTheme="majorHAnsi" w:cstheme="majorHAnsi"/>
                <w:sz w:val="22"/>
                <w:szCs w:val="22"/>
              </w:rPr>
              <w:t>£</w:t>
            </w:r>
            <w:r w:rsidR="000619DB" w:rsidRPr="00253DE8">
              <w:rPr>
                <w:rFonts w:asciiTheme="majorHAnsi" w:hAnsiTheme="majorHAnsi" w:cstheme="majorHAnsi"/>
                <w:sz w:val="22"/>
                <w:szCs w:val="22"/>
              </w:rPr>
              <w:t>95.80</w:t>
            </w:r>
          </w:p>
        </w:tc>
      </w:tr>
      <w:tr w:rsidR="000619DB" w:rsidRPr="00253DE8" w14:paraId="0DF32B9F" w14:textId="77777777" w:rsidTr="000619DB">
        <w:trPr>
          <w:trHeight w:val="280"/>
        </w:trPr>
        <w:tc>
          <w:tcPr>
            <w:tcW w:w="3180" w:type="dxa"/>
            <w:tcBorders>
              <w:top w:val="nil"/>
              <w:left w:val="nil"/>
              <w:bottom w:val="nil"/>
              <w:right w:val="nil"/>
            </w:tcBorders>
            <w:shd w:val="clear" w:color="auto" w:fill="auto"/>
            <w:vAlign w:val="bottom"/>
            <w:hideMark/>
          </w:tcPr>
          <w:p w14:paraId="5F02A6AD"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Marston Magna Village Hall</w:t>
            </w:r>
          </w:p>
        </w:tc>
        <w:tc>
          <w:tcPr>
            <w:tcW w:w="2740" w:type="dxa"/>
            <w:tcBorders>
              <w:top w:val="nil"/>
              <w:left w:val="nil"/>
              <w:bottom w:val="nil"/>
              <w:right w:val="nil"/>
            </w:tcBorders>
            <w:shd w:val="clear" w:color="auto" w:fill="auto"/>
            <w:vAlign w:val="bottom"/>
            <w:hideMark/>
          </w:tcPr>
          <w:p w14:paraId="03C11345" w14:textId="77777777" w:rsidR="000619DB" w:rsidRPr="00253DE8" w:rsidRDefault="000619DB">
            <w:pPr>
              <w:rPr>
                <w:rFonts w:asciiTheme="majorHAnsi" w:hAnsiTheme="majorHAnsi" w:cstheme="majorHAnsi"/>
                <w:sz w:val="22"/>
                <w:szCs w:val="22"/>
              </w:rPr>
            </w:pPr>
            <w:r w:rsidRPr="00253DE8">
              <w:rPr>
                <w:rFonts w:asciiTheme="majorHAnsi" w:hAnsiTheme="majorHAnsi" w:cstheme="majorHAnsi"/>
                <w:sz w:val="22"/>
                <w:szCs w:val="22"/>
              </w:rPr>
              <w:t>Hall hire</w:t>
            </w:r>
          </w:p>
        </w:tc>
        <w:tc>
          <w:tcPr>
            <w:tcW w:w="860" w:type="dxa"/>
            <w:tcBorders>
              <w:top w:val="nil"/>
              <w:left w:val="nil"/>
              <w:bottom w:val="nil"/>
              <w:right w:val="nil"/>
            </w:tcBorders>
            <w:shd w:val="clear" w:color="auto" w:fill="auto"/>
            <w:vAlign w:val="bottom"/>
            <w:hideMark/>
          </w:tcPr>
          <w:p w14:paraId="210CEF12" w14:textId="77777777" w:rsidR="000619DB" w:rsidRPr="00253DE8" w:rsidRDefault="000619DB">
            <w:pPr>
              <w:rPr>
                <w:rFonts w:asciiTheme="majorHAnsi" w:hAnsiTheme="majorHAnsi" w:cstheme="majorHAnsi"/>
                <w:sz w:val="22"/>
                <w:szCs w:val="22"/>
              </w:rPr>
            </w:pPr>
          </w:p>
        </w:tc>
        <w:tc>
          <w:tcPr>
            <w:tcW w:w="1380" w:type="dxa"/>
            <w:tcBorders>
              <w:top w:val="nil"/>
              <w:left w:val="nil"/>
              <w:bottom w:val="nil"/>
              <w:right w:val="nil"/>
            </w:tcBorders>
            <w:shd w:val="clear" w:color="auto" w:fill="auto"/>
            <w:vAlign w:val="bottom"/>
            <w:hideMark/>
          </w:tcPr>
          <w:p w14:paraId="083C5770" w14:textId="2083F7AC" w:rsidR="000619DB" w:rsidRPr="00253DE8" w:rsidRDefault="001C7F7F">
            <w:pPr>
              <w:jc w:val="right"/>
              <w:rPr>
                <w:rFonts w:asciiTheme="majorHAnsi" w:hAnsiTheme="majorHAnsi" w:cstheme="majorHAnsi"/>
                <w:sz w:val="22"/>
                <w:szCs w:val="22"/>
              </w:rPr>
            </w:pPr>
            <w:r w:rsidRPr="00253DE8">
              <w:rPr>
                <w:rFonts w:asciiTheme="majorHAnsi" w:hAnsiTheme="majorHAnsi" w:cstheme="majorHAnsi"/>
                <w:sz w:val="22"/>
                <w:szCs w:val="22"/>
              </w:rPr>
              <w:t>£</w:t>
            </w:r>
            <w:r w:rsidR="000619DB" w:rsidRPr="00253DE8">
              <w:rPr>
                <w:rFonts w:asciiTheme="majorHAnsi" w:hAnsiTheme="majorHAnsi" w:cstheme="majorHAnsi"/>
                <w:sz w:val="22"/>
                <w:szCs w:val="22"/>
              </w:rPr>
              <w:t>97.50</w:t>
            </w:r>
          </w:p>
        </w:tc>
      </w:tr>
    </w:tbl>
    <w:p w14:paraId="0206C5CF" w14:textId="77777777" w:rsidR="002F7E8C" w:rsidRPr="00253DE8" w:rsidRDefault="002F7E8C" w:rsidP="005567C8">
      <w:pPr>
        <w:widowControl w:val="0"/>
        <w:autoSpaceDE w:val="0"/>
        <w:rPr>
          <w:rFonts w:asciiTheme="majorHAnsi" w:hAnsiTheme="majorHAnsi" w:cstheme="majorHAnsi"/>
          <w:b/>
          <w:bCs/>
          <w:color w:val="000000" w:themeColor="text1"/>
          <w:sz w:val="22"/>
          <w:szCs w:val="22"/>
        </w:rPr>
      </w:pPr>
    </w:p>
    <w:p w14:paraId="3E42DB45" w14:textId="2E8D7A04" w:rsidR="002F7E8C" w:rsidRPr="00253DE8" w:rsidRDefault="00A254D4" w:rsidP="002F7E8C">
      <w:pPr>
        <w:pStyle w:val="ListParagraph"/>
        <w:widowControl w:val="0"/>
        <w:numPr>
          <w:ilvl w:val="0"/>
          <w:numId w:val="14"/>
        </w:numPr>
        <w:autoSpaceDE w:val="0"/>
        <w:rPr>
          <w:rFonts w:asciiTheme="majorHAnsi" w:hAnsiTheme="majorHAnsi" w:cstheme="majorHAnsi"/>
          <w:bCs/>
          <w:color w:val="000000" w:themeColor="text1"/>
          <w:sz w:val="22"/>
          <w:szCs w:val="22"/>
        </w:rPr>
      </w:pPr>
      <w:r w:rsidRPr="00253DE8">
        <w:rPr>
          <w:rFonts w:asciiTheme="majorHAnsi" w:hAnsiTheme="majorHAnsi" w:cstheme="majorHAnsi"/>
          <w:b/>
          <w:bCs/>
          <w:color w:val="000000" w:themeColor="text1"/>
          <w:sz w:val="22"/>
          <w:szCs w:val="22"/>
        </w:rPr>
        <w:t>REPORTING OF</w:t>
      </w:r>
      <w:r w:rsidR="00D90165" w:rsidRPr="00253DE8">
        <w:rPr>
          <w:rFonts w:asciiTheme="majorHAnsi" w:hAnsiTheme="majorHAnsi" w:cstheme="majorHAnsi"/>
          <w:b/>
          <w:bCs/>
          <w:color w:val="000000" w:themeColor="text1"/>
          <w:sz w:val="22"/>
          <w:szCs w:val="22"/>
        </w:rPr>
        <w:t xml:space="preserve"> INVOICES</w:t>
      </w:r>
      <w:r w:rsidRPr="00253DE8">
        <w:rPr>
          <w:rFonts w:asciiTheme="majorHAnsi" w:hAnsiTheme="majorHAnsi" w:cstheme="majorHAnsi"/>
          <w:b/>
          <w:bCs/>
          <w:color w:val="000000" w:themeColor="text1"/>
          <w:sz w:val="22"/>
          <w:szCs w:val="22"/>
        </w:rPr>
        <w:t xml:space="preserve"> </w:t>
      </w:r>
      <w:r w:rsidR="00D90165" w:rsidRPr="00253DE8">
        <w:rPr>
          <w:rFonts w:asciiTheme="majorHAnsi" w:hAnsiTheme="majorHAnsi" w:cstheme="majorHAnsi"/>
          <w:b/>
          <w:bCs/>
          <w:color w:val="000000" w:themeColor="text1"/>
          <w:sz w:val="22"/>
          <w:szCs w:val="22"/>
        </w:rPr>
        <w:t xml:space="preserve">PAID </w:t>
      </w:r>
      <w:r w:rsidRPr="00253DE8">
        <w:rPr>
          <w:rFonts w:asciiTheme="majorHAnsi" w:hAnsiTheme="majorHAnsi" w:cstheme="majorHAnsi"/>
          <w:b/>
          <w:bCs/>
          <w:color w:val="000000" w:themeColor="text1"/>
          <w:sz w:val="22"/>
          <w:szCs w:val="22"/>
        </w:rPr>
        <w:t>PRIOR TO THE MEETING</w:t>
      </w:r>
      <w:r w:rsidRPr="00253DE8">
        <w:rPr>
          <w:rFonts w:asciiTheme="majorHAnsi" w:hAnsiTheme="majorHAnsi" w:cstheme="majorHAnsi"/>
          <w:bCs/>
          <w:color w:val="000000" w:themeColor="text1"/>
          <w:sz w:val="22"/>
          <w:szCs w:val="22"/>
        </w:rPr>
        <w:t xml:space="preserve">: </w:t>
      </w:r>
    </w:p>
    <w:p w14:paraId="348D5F4A" w14:textId="77777777" w:rsidR="002F7E8C" w:rsidRPr="00253DE8" w:rsidRDefault="002F7E8C" w:rsidP="002F7E8C">
      <w:pPr>
        <w:pStyle w:val="ListParagraph"/>
        <w:widowControl w:val="0"/>
        <w:autoSpaceDE w:val="0"/>
        <w:ind w:left="360"/>
        <w:rPr>
          <w:rFonts w:asciiTheme="majorHAnsi" w:hAnsiTheme="majorHAnsi" w:cstheme="majorHAnsi"/>
          <w:bCs/>
          <w:color w:val="000000" w:themeColor="text1"/>
          <w:sz w:val="22"/>
          <w:szCs w:val="22"/>
        </w:rPr>
      </w:pPr>
    </w:p>
    <w:tbl>
      <w:tblPr>
        <w:tblW w:w="0" w:type="auto"/>
        <w:tblInd w:w="-30" w:type="dxa"/>
        <w:tblLayout w:type="fixed"/>
        <w:tblCellMar>
          <w:left w:w="30" w:type="dxa"/>
          <w:right w:w="30" w:type="dxa"/>
        </w:tblCellMar>
        <w:tblLook w:val="0000" w:firstRow="0" w:lastRow="0" w:firstColumn="0" w:lastColumn="0" w:noHBand="0" w:noVBand="0"/>
      </w:tblPr>
      <w:tblGrid>
        <w:gridCol w:w="3180"/>
        <w:gridCol w:w="3460"/>
        <w:gridCol w:w="1380"/>
      </w:tblGrid>
      <w:tr w:rsidR="004F6C8A" w:rsidRPr="004F6C8A" w14:paraId="18DBED29" w14:textId="77777777" w:rsidTr="002F7E8C">
        <w:trPr>
          <w:trHeight w:val="280"/>
        </w:trPr>
        <w:tc>
          <w:tcPr>
            <w:tcW w:w="3180" w:type="dxa"/>
            <w:tcBorders>
              <w:top w:val="nil"/>
              <w:left w:val="nil"/>
              <w:bottom w:val="nil"/>
              <w:right w:val="nil"/>
            </w:tcBorders>
          </w:tcPr>
          <w:p w14:paraId="25E2B904" w14:textId="77777777" w:rsidR="002F7E8C" w:rsidRPr="00802C80" w:rsidRDefault="002F7E8C">
            <w:pPr>
              <w:autoSpaceDE w:val="0"/>
              <w:autoSpaceDN w:val="0"/>
              <w:adjustRightInd w:val="0"/>
              <w:rPr>
                <w:rFonts w:asciiTheme="majorHAnsi" w:eastAsiaTheme="minorEastAsia" w:hAnsiTheme="majorHAnsi" w:cstheme="majorHAnsi"/>
                <w:sz w:val="22"/>
                <w:szCs w:val="22"/>
                <w:lang w:val="en-US" w:eastAsia="en-US"/>
              </w:rPr>
            </w:pPr>
            <w:proofErr w:type="spellStart"/>
            <w:r w:rsidRPr="00802C80">
              <w:rPr>
                <w:rFonts w:asciiTheme="majorHAnsi" w:eastAsiaTheme="minorEastAsia" w:hAnsiTheme="majorHAnsi" w:cstheme="majorHAnsi"/>
                <w:sz w:val="22"/>
                <w:szCs w:val="22"/>
                <w:lang w:val="en-US" w:eastAsia="en-US"/>
              </w:rPr>
              <w:t>Alvian</w:t>
            </w:r>
            <w:proofErr w:type="spellEnd"/>
            <w:r w:rsidRPr="00802C80">
              <w:rPr>
                <w:rFonts w:asciiTheme="majorHAnsi" w:eastAsiaTheme="minorEastAsia" w:hAnsiTheme="majorHAnsi" w:cstheme="majorHAnsi"/>
                <w:sz w:val="22"/>
                <w:szCs w:val="22"/>
                <w:lang w:val="en-US" w:eastAsia="en-US"/>
              </w:rPr>
              <w:t xml:space="preserve"> play and recreation</w:t>
            </w:r>
          </w:p>
        </w:tc>
        <w:tc>
          <w:tcPr>
            <w:tcW w:w="3460" w:type="dxa"/>
            <w:tcBorders>
              <w:top w:val="nil"/>
              <w:left w:val="nil"/>
              <w:bottom w:val="nil"/>
              <w:right w:val="nil"/>
            </w:tcBorders>
          </w:tcPr>
          <w:p w14:paraId="05E084DB" w14:textId="77777777" w:rsidR="002F7E8C" w:rsidRPr="00802C80" w:rsidRDefault="002F7E8C">
            <w:pPr>
              <w:autoSpaceDE w:val="0"/>
              <w:autoSpaceDN w:val="0"/>
              <w:adjustRightInd w:val="0"/>
              <w:rPr>
                <w:rFonts w:asciiTheme="majorHAnsi" w:eastAsiaTheme="minorEastAsia" w:hAnsiTheme="majorHAnsi" w:cstheme="majorHAnsi"/>
                <w:sz w:val="22"/>
                <w:szCs w:val="22"/>
                <w:lang w:val="en-US" w:eastAsia="en-US"/>
              </w:rPr>
            </w:pPr>
            <w:r w:rsidRPr="00802C80">
              <w:rPr>
                <w:rFonts w:asciiTheme="majorHAnsi" w:eastAsiaTheme="minorEastAsia" w:hAnsiTheme="majorHAnsi" w:cstheme="majorHAnsi"/>
                <w:sz w:val="22"/>
                <w:szCs w:val="22"/>
                <w:lang w:val="en-US" w:eastAsia="en-US"/>
              </w:rPr>
              <w:t>Swing shackle pin repair</w:t>
            </w:r>
          </w:p>
        </w:tc>
        <w:tc>
          <w:tcPr>
            <w:tcW w:w="1380" w:type="dxa"/>
            <w:tcBorders>
              <w:top w:val="nil"/>
              <w:left w:val="nil"/>
              <w:bottom w:val="nil"/>
              <w:right w:val="nil"/>
            </w:tcBorders>
          </w:tcPr>
          <w:p w14:paraId="1653687B" w14:textId="51958A40" w:rsidR="002F7E8C" w:rsidRPr="00802C80" w:rsidRDefault="002F7E8C">
            <w:pPr>
              <w:autoSpaceDE w:val="0"/>
              <w:autoSpaceDN w:val="0"/>
              <w:adjustRightInd w:val="0"/>
              <w:jc w:val="right"/>
              <w:rPr>
                <w:rFonts w:asciiTheme="majorHAnsi" w:eastAsiaTheme="minorEastAsia" w:hAnsiTheme="majorHAnsi" w:cstheme="majorHAnsi"/>
                <w:sz w:val="22"/>
                <w:szCs w:val="22"/>
                <w:lang w:val="en-US" w:eastAsia="en-US"/>
              </w:rPr>
            </w:pPr>
            <w:r w:rsidRPr="00802C80">
              <w:rPr>
                <w:rFonts w:asciiTheme="majorHAnsi" w:eastAsiaTheme="minorEastAsia" w:hAnsiTheme="majorHAnsi" w:cstheme="majorHAnsi"/>
                <w:sz w:val="22"/>
                <w:szCs w:val="22"/>
                <w:lang w:val="en-US" w:eastAsia="en-US"/>
              </w:rPr>
              <w:t>£495.00</w:t>
            </w:r>
          </w:p>
        </w:tc>
      </w:tr>
    </w:tbl>
    <w:p w14:paraId="58412A69" w14:textId="77777777" w:rsidR="000D4AB9" w:rsidRPr="00802C80" w:rsidRDefault="000D4AB9" w:rsidP="005567C8">
      <w:pPr>
        <w:widowControl w:val="0"/>
        <w:autoSpaceDE w:val="0"/>
        <w:rPr>
          <w:rFonts w:asciiTheme="majorHAnsi" w:hAnsiTheme="majorHAnsi" w:cstheme="majorHAnsi"/>
          <w:bCs/>
          <w:sz w:val="22"/>
          <w:szCs w:val="22"/>
        </w:rPr>
      </w:pPr>
    </w:p>
    <w:p w14:paraId="4043268B" w14:textId="75ECCDFA" w:rsidR="00A254D4" w:rsidRPr="00802C80" w:rsidRDefault="00D90165" w:rsidP="00802C80">
      <w:pPr>
        <w:widowControl w:val="0"/>
        <w:autoSpaceDE w:val="0"/>
        <w:rPr>
          <w:rFonts w:asciiTheme="majorHAnsi" w:hAnsiTheme="majorHAnsi" w:cstheme="majorHAnsi"/>
          <w:b/>
          <w:bCs/>
          <w:sz w:val="22"/>
          <w:szCs w:val="22"/>
        </w:rPr>
      </w:pPr>
      <w:r w:rsidRPr="00802C80">
        <w:rPr>
          <w:rFonts w:asciiTheme="majorHAnsi" w:hAnsiTheme="majorHAnsi" w:cstheme="majorHAnsi"/>
          <w:b/>
          <w:bCs/>
          <w:sz w:val="22"/>
          <w:szCs w:val="22"/>
        </w:rPr>
        <w:t>(</w:t>
      </w:r>
      <w:r w:rsidR="00A254D4" w:rsidRPr="00802C80">
        <w:rPr>
          <w:rFonts w:asciiTheme="majorHAnsi" w:hAnsiTheme="majorHAnsi" w:cstheme="majorHAnsi"/>
          <w:b/>
          <w:bCs/>
          <w:sz w:val="22"/>
          <w:szCs w:val="22"/>
        </w:rPr>
        <w:t>c)</w:t>
      </w:r>
      <w:r w:rsidR="00A254D4" w:rsidRPr="00802C80">
        <w:rPr>
          <w:rFonts w:asciiTheme="majorHAnsi" w:hAnsiTheme="majorHAnsi" w:cstheme="majorHAnsi"/>
          <w:bCs/>
          <w:sz w:val="22"/>
          <w:szCs w:val="22"/>
        </w:rPr>
        <w:t xml:space="preserve"> </w:t>
      </w:r>
      <w:r w:rsidR="00A254D4" w:rsidRPr="00802C80">
        <w:rPr>
          <w:rFonts w:asciiTheme="majorHAnsi" w:hAnsiTheme="majorHAnsi" w:cstheme="majorHAnsi"/>
          <w:b/>
          <w:bCs/>
          <w:sz w:val="22"/>
          <w:szCs w:val="22"/>
        </w:rPr>
        <w:t>BANK RECONCI</w:t>
      </w:r>
      <w:r w:rsidR="00A254D4" w:rsidRPr="00802C80">
        <w:rPr>
          <w:b/>
          <w:bCs/>
        </w:rPr>
        <w:t>LIATION</w:t>
      </w:r>
      <w:r w:rsidR="00586A42" w:rsidRPr="00802C80">
        <w:rPr>
          <w:b/>
          <w:bCs/>
        </w:rPr>
        <w:t>:</w:t>
      </w:r>
      <w:r w:rsidR="00392BBA" w:rsidRPr="00802C80">
        <w:rPr>
          <w:b/>
          <w:bCs/>
        </w:rPr>
        <w:t xml:space="preserve"> </w:t>
      </w:r>
      <w:r w:rsidR="00392BBA" w:rsidRPr="00802C80">
        <w:t>Was agreed and signed.</w:t>
      </w:r>
    </w:p>
    <w:p w14:paraId="306F3A0D" w14:textId="77777777" w:rsidR="007B1713" w:rsidRPr="00802C80" w:rsidRDefault="007B1713" w:rsidP="005567C8">
      <w:pPr>
        <w:widowControl w:val="0"/>
        <w:autoSpaceDE w:val="0"/>
        <w:rPr>
          <w:rFonts w:asciiTheme="majorHAnsi" w:hAnsiTheme="majorHAnsi" w:cstheme="majorHAnsi"/>
          <w:b/>
          <w:sz w:val="22"/>
          <w:szCs w:val="22"/>
        </w:rPr>
      </w:pPr>
    </w:p>
    <w:p w14:paraId="6B2A7451" w14:textId="41A47B8F" w:rsidR="00A254D4" w:rsidRPr="00253DE8" w:rsidRDefault="00A254D4" w:rsidP="005567C8">
      <w:pPr>
        <w:widowControl w:val="0"/>
        <w:autoSpaceDE w:val="0"/>
        <w:ind w:left="-6"/>
        <w:rPr>
          <w:rFonts w:asciiTheme="majorHAnsi" w:hAnsiTheme="majorHAnsi" w:cstheme="majorHAnsi"/>
          <w:b/>
          <w:bCs/>
          <w:color w:val="000000" w:themeColor="text1"/>
          <w:sz w:val="22"/>
          <w:szCs w:val="22"/>
        </w:rPr>
      </w:pPr>
      <w:r w:rsidRPr="00802C80">
        <w:rPr>
          <w:rFonts w:asciiTheme="majorHAnsi" w:hAnsiTheme="majorHAnsi" w:cstheme="majorHAnsi"/>
          <w:b/>
          <w:bCs/>
          <w:sz w:val="22"/>
          <w:szCs w:val="22"/>
        </w:rPr>
        <w:t>1</w:t>
      </w:r>
      <w:r w:rsidR="00C31FBA" w:rsidRPr="00802C80">
        <w:rPr>
          <w:rFonts w:asciiTheme="majorHAnsi" w:hAnsiTheme="majorHAnsi" w:cstheme="majorHAnsi"/>
          <w:b/>
          <w:bCs/>
          <w:sz w:val="22"/>
          <w:szCs w:val="22"/>
        </w:rPr>
        <w:t>8</w:t>
      </w:r>
      <w:r w:rsidRPr="00802C80">
        <w:rPr>
          <w:rFonts w:asciiTheme="majorHAnsi" w:hAnsiTheme="majorHAnsi" w:cstheme="majorHAnsi"/>
          <w:b/>
          <w:bCs/>
          <w:sz w:val="22"/>
          <w:szCs w:val="22"/>
        </w:rPr>
        <w:t xml:space="preserve">. QUESTIONS AND ITEMS ARISING AFTER THE PREPARATION OF THIS AGENDA, SUCH MATTERS ARE FOR </w:t>
      </w:r>
      <w:r w:rsidRPr="00253DE8">
        <w:rPr>
          <w:rFonts w:asciiTheme="majorHAnsi" w:hAnsiTheme="majorHAnsi" w:cstheme="majorHAnsi"/>
          <w:b/>
          <w:bCs/>
          <w:color w:val="000000" w:themeColor="text1"/>
          <w:sz w:val="22"/>
          <w:szCs w:val="22"/>
        </w:rPr>
        <w:t xml:space="preserve">NOTING OR DEFERRAL TO A FUTURE MEETING: </w:t>
      </w:r>
      <w:r w:rsidRPr="00253DE8">
        <w:rPr>
          <w:rFonts w:asciiTheme="majorHAnsi" w:hAnsiTheme="majorHAnsi" w:cstheme="majorHAnsi"/>
          <w:color w:val="000000" w:themeColor="text1"/>
          <w:sz w:val="22"/>
          <w:szCs w:val="22"/>
        </w:rPr>
        <w:t xml:space="preserve">None  </w:t>
      </w:r>
    </w:p>
    <w:p w14:paraId="56BD2EC0" w14:textId="77777777" w:rsidR="00A254D4" w:rsidRPr="00253DE8" w:rsidRDefault="00A254D4" w:rsidP="005567C8">
      <w:pPr>
        <w:widowControl w:val="0"/>
        <w:tabs>
          <w:tab w:val="left" w:pos="540"/>
        </w:tabs>
        <w:autoSpaceDE w:val="0"/>
        <w:rPr>
          <w:rFonts w:asciiTheme="majorHAnsi" w:hAnsiTheme="majorHAnsi" w:cstheme="majorHAnsi"/>
          <w:color w:val="000000" w:themeColor="text1"/>
          <w:sz w:val="22"/>
          <w:szCs w:val="22"/>
        </w:rPr>
      </w:pPr>
    </w:p>
    <w:p w14:paraId="31D16409" w14:textId="5AE4161A" w:rsidR="00425776" w:rsidRPr="00425776" w:rsidRDefault="00C31FBA"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253DE8">
        <w:rPr>
          <w:rFonts w:asciiTheme="majorHAnsi" w:hAnsiTheme="majorHAnsi" w:cstheme="majorHAnsi"/>
          <w:b/>
          <w:bCs/>
          <w:color w:val="000000" w:themeColor="text1"/>
          <w:sz w:val="22"/>
          <w:szCs w:val="22"/>
        </w:rPr>
        <w:t>19</w:t>
      </w:r>
      <w:r w:rsidR="00A254D4" w:rsidRPr="00253DE8">
        <w:rPr>
          <w:rFonts w:asciiTheme="majorHAnsi" w:hAnsiTheme="majorHAnsi" w:cstheme="majorHAnsi"/>
          <w:b/>
          <w:bCs/>
          <w:color w:val="000000" w:themeColor="text1"/>
          <w:sz w:val="22"/>
          <w:szCs w:val="22"/>
        </w:rPr>
        <w:t>.  ITEMS FOR NEXT MEETING:</w:t>
      </w:r>
      <w:r w:rsidR="00A254D4" w:rsidRPr="00253DE8">
        <w:rPr>
          <w:rFonts w:asciiTheme="majorHAnsi" w:hAnsiTheme="majorHAnsi" w:cstheme="majorHAnsi"/>
          <w:bCs/>
          <w:color w:val="000000" w:themeColor="text1"/>
          <w:sz w:val="22"/>
          <w:szCs w:val="22"/>
        </w:rPr>
        <w:t xml:space="preserve"> </w:t>
      </w:r>
      <w:r w:rsidR="00B27D3F" w:rsidRPr="00253DE8">
        <w:rPr>
          <w:rFonts w:asciiTheme="majorHAnsi" w:hAnsiTheme="majorHAnsi" w:cstheme="majorHAnsi"/>
          <w:sz w:val="22"/>
          <w:szCs w:val="22"/>
        </w:rPr>
        <w:t>B</w:t>
      </w:r>
      <w:r w:rsidR="005140A0">
        <w:rPr>
          <w:rFonts w:asciiTheme="majorHAnsi" w:hAnsiTheme="majorHAnsi" w:cstheme="majorHAnsi"/>
          <w:sz w:val="22"/>
          <w:szCs w:val="22"/>
        </w:rPr>
        <w:t>udget</w:t>
      </w:r>
      <w:r w:rsidR="00B27D3F" w:rsidRPr="00253DE8">
        <w:rPr>
          <w:rFonts w:asciiTheme="majorHAnsi" w:hAnsiTheme="majorHAnsi" w:cstheme="majorHAnsi"/>
          <w:sz w:val="22"/>
          <w:szCs w:val="22"/>
        </w:rPr>
        <w:t>/P</w:t>
      </w:r>
      <w:r w:rsidR="005140A0">
        <w:rPr>
          <w:rFonts w:asciiTheme="majorHAnsi" w:hAnsiTheme="majorHAnsi" w:cstheme="majorHAnsi"/>
          <w:sz w:val="22"/>
          <w:szCs w:val="22"/>
        </w:rPr>
        <w:t>recept</w:t>
      </w:r>
      <w:r w:rsidR="00B27D3F" w:rsidRPr="00253DE8">
        <w:rPr>
          <w:rFonts w:asciiTheme="majorHAnsi" w:hAnsiTheme="majorHAnsi" w:cstheme="majorHAnsi"/>
          <w:sz w:val="22"/>
          <w:szCs w:val="22"/>
        </w:rPr>
        <w:t xml:space="preserve"> 2023/24, </w:t>
      </w:r>
      <w:r w:rsidR="00AA3AD9" w:rsidRPr="00253DE8">
        <w:rPr>
          <w:rFonts w:asciiTheme="majorHAnsi" w:hAnsiTheme="majorHAnsi" w:cstheme="majorHAnsi"/>
          <w:sz w:val="22"/>
          <w:szCs w:val="22"/>
        </w:rPr>
        <w:t xml:space="preserve">Review of Standing Orders and Financial </w:t>
      </w:r>
    </w:p>
    <w:p w14:paraId="604842F6" w14:textId="48F78755" w:rsidR="00B27D3F" w:rsidRPr="00425776" w:rsidRDefault="00AA3AD9" w:rsidP="00425776">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425776">
        <w:rPr>
          <w:rFonts w:asciiTheme="majorHAnsi" w:hAnsiTheme="majorHAnsi" w:cstheme="majorHAnsi"/>
          <w:sz w:val="22"/>
          <w:szCs w:val="22"/>
        </w:rPr>
        <w:t>Regulations</w:t>
      </w:r>
    </w:p>
    <w:p w14:paraId="41243374" w14:textId="77777777" w:rsidR="00A254D4" w:rsidRPr="00253DE8" w:rsidRDefault="00A254D4" w:rsidP="00AA3AD9">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p>
    <w:p w14:paraId="24D6D052" w14:textId="540BB92D" w:rsidR="00A254D4" w:rsidRPr="00253DE8"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53DE8">
        <w:rPr>
          <w:rFonts w:asciiTheme="majorHAnsi" w:hAnsiTheme="majorHAnsi" w:cstheme="majorHAnsi"/>
          <w:b/>
          <w:bCs/>
          <w:color w:val="000000" w:themeColor="text1"/>
          <w:sz w:val="22"/>
          <w:szCs w:val="22"/>
        </w:rPr>
        <w:t xml:space="preserve">DATES OF THE NEXT MEETINGS: </w:t>
      </w:r>
      <w:r w:rsidRPr="00253DE8">
        <w:rPr>
          <w:rFonts w:asciiTheme="majorHAnsi" w:hAnsiTheme="majorHAnsi" w:cstheme="majorHAnsi"/>
          <w:color w:val="000000" w:themeColor="text1"/>
          <w:sz w:val="22"/>
          <w:szCs w:val="22"/>
        </w:rPr>
        <w:t xml:space="preserve"> Wednesday</w:t>
      </w:r>
      <w:r w:rsidR="00D63B8C" w:rsidRPr="00253DE8">
        <w:rPr>
          <w:rFonts w:asciiTheme="majorHAnsi" w:hAnsiTheme="majorHAnsi" w:cstheme="majorHAnsi"/>
          <w:color w:val="000000" w:themeColor="text1"/>
          <w:sz w:val="22"/>
          <w:szCs w:val="22"/>
        </w:rPr>
        <w:t xml:space="preserve"> </w:t>
      </w:r>
      <w:r w:rsidR="00B27D3F" w:rsidRPr="00253DE8">
        <w:rPr>
          <w:rFonts w:asciiTheme="majorHAnsi" w:hAnsiTheme="majorHAnsi" w:cstheme="majorHAnsi"/>
          <w:color w:val="000000" w:themeColor="text1"/>
          <w:sz w:val="22"/>
          <w:szCs w:val="22"/>
        </w:rPr>
        <w:t>22</w:t>
      </w:r>
      <w:r w:rsidR="00B27D3F" w:rsidRPr="00253DE8">
        <w:rPr>
          <w:rFonts w:asciiTheme="majorHAnsi" w:hAnsiTheme="majorHAnsi" w:cstheme="majorHAnsi"/>
          <w:color w:val="000000" w:themeColor="text1"/>
          <w:sz w:val="22"/>
          <w:szCs w:val="22"/>
          <w:vertAlign w:val="superscript"/>
        </w:rPr>
        <w:t>ND</w:t>
      </w:r>
      <w:r w:rsidR="00B27D3F" w:rsidRPr="00253DE8">
        <w:rPr>
          <w:rFonts w:asciiTheme="majorHAnsi" w:hAnsiTheme="majorHAnsi" w:cstheme="majorHAnsi"/>
          <w:color w:val="000000" w:themeColor="text1"/>
          <w:sz w:val="22"/>
          <w:szCs w:val="22"/>
        </w:rPr>
        <w:t xml:space="preserve"> </w:t>
      </w:r>
      <w:r w:rsidR="00914456" w:rsidRPr="00253DE8">
        <w:rPr>
          <w:rFonts w:asciiTheme="majorHAnsi" w:hAnsiTheme="majorHAnsi" w:cstheme="majorHAnsi"/>
          <w:color w:val="000000" w:themeColor="text1"/>
          <w:sz w:val="22"/>
          <w:szCs w:val="22"/>
        </w:rPr>
        <w:t>Nov</w:t>
      </w:r>
      <w:r w:rsidR="00C31FBA" w:rsidRPr="00253DE8">
        <w:rPr>
          <w:rFonts w:asciiTheme="majorHAnsi" w:hAnsiTheme="majorHAnsi" w:cstheme="majorHAnsi"/>
          <w:color w:val="000000" w:themeColor="text1"/>
          <w:sz w:val="22"/>
          <w:szCs w:val="22"/>
        </w:rPr>
        <w:t>ember</w:t>
      </w:r>
      <w:r w:rsidR="00C2634E" w:rsidRPr="00253DE8">
        <w:rPr>
          <w:rFonts w:asciiTheme="majorHAnsi" w:hAnsiTheme="majorHAnsi" w:cstheme="majorHAnsi"/>
          <w:color w:val="000000" w:themeColor="text1"/>
          <w:sz w:val="22"/>
          <w:szCs w:val="22"/>
        </w:rPr>
        <w:t xml:space="preserve"> 2023</w:t>
      </w:r>
      <w:r w:rsidR="00A466E5" w:rsidRPr="00253DE8">
        <w:rPr>
          <w:rFonts w:asciiTheme="majorHAnsi" w:hAnsiTheme="majorHAnsi" w:cstheme="majorHAnsi"/>
          <w:color w:val="000000" w:themeColor="text1"/>
          <w:sz w:val="22"/>
          <w:szCs w:val="22"/>
        </w:rPr>
        <w:t xml:space="preserve">, </w:t>
      </w:r>
      <w:r w:rsidRPr="00253DE8">
        <w:rPr>
          <w:rFonts w:asciiTheme="majorHAnsi" w:hAnsiTheme="majorHAnsi" w:cstheme="majorHAnsi"/>
          <w:color w:val="000000" w:themeColor="text1"/>
          <w:sz w:val="22"/>
          <w:szCs w:val="22"/>
        </w:rPr>
        <w:t>7:00pm</w:t>
      </w:r>
      <w:r w:rsidR="00586A42" w:rsidRPr="00253DE8">
        <w:rPr>
          <w:rFonts w:asciiTheme="majorHAnsi" w:hAnsiTheme="majorHAnsi" w:cstheme="majorHAnsi"/>
          <w:color w:val="000000" w:themeColor="text1"/>
          <w:sz w:val="22"/>
          <w:szCs w:val="22"/>
        </w:rPr>
        <w:t xml:space="preserve"> at Marston Magna Village Hall.</w:t>
      </w:r>
    </w:p>
    <w:p w14:paraId="600291D5" w14:textId="77777777" w:rsidR="00A254D4" w:rsidRPr="00253DE8"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33B9B" w:rsidRDefault="00B9123F" w:rsidP="005567C8">
      <w:pPr>
        <w:widowControl w:val="0"/>
        <w:autoSpaceDE w:val="0"/>
        <w:rPr>
          <w:rFonts w:asciiTheme="majorHAnsi" w:hAnsiTheme="majorHAnsi" w:cstheme="majorHAnsi"/>
          <w:sz w:val="22"/>
          <w:szCs w:val="22"/>
        </w:rPr>
      </w:pPr>
    </w:p>
    <w:sectPr w:rsidR="00B9123F" w:rsidRPr="00233B9B"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15E1C"/>
    <w:multiLevelType w:val="hybridMultilevel"/>
    <w:tmpl w:val="37620B8C"/>
    <w:lvl w:ilvl="0" w:tplc="C3588492">
      <w:start w:val="1"/>
      <w:numFmt w:val="decimal"/>
      <w:lvlText w:val="%1."/>
      <w:lvlJc w:val="left"/>
      <w:pPr>
        <w:ind w:left="4188" w:hanging="360"/>
      </w:pPr>
      <w:rPr>
        <w:rFonts w:cs="Times New Roman" w:hint="default"/>
        <w:b/>
        <w:color w:val="auto"/>
      </w:rPr>
    </w:lvl>
    <w:lvl w:ilvl="1" w:tplc="08090019" w:tentative="1">
      <w:start w:val="1"/>
      <w:numFmt w:val="lowerLetter"/>
      <w:lvlText w:val="%2."/>
      <w:lvlJc w:val="left"/>
      <w:pPr>
        <w:ind w:left="4908" w:hanging="360"/>
      </w:pPr>
      <w:rPr>
        <w:rFonts w:cs="Times New Roman"/>
      </w:rPr>
    </w:lvl>
    <w:lvl w:ilvl="2" w:tplc="0809001B" w:tentative="1">
      <w:start w:val="1"/>
      <w:numFmt w:val="lowerRoman"/>
      <w:lvlText w:val="%3."/>
      <w:lvlJc w:val="right"/>
      <w:pPr>
        <w:ind w:left="5628" w:hanging="180"/>
      </w:pPr>
      <w:rPr>
        <w:rFonts w:cs="Times New Roman"/>
      </w:rPr>
    </w:lvl>
    <w:lvl w:ilvl="3" w:tplc="0809000F" w:tentative="1">
      <w:start w:val="1"/>
      <w:numFmt w:val="decimal"/>
      <w:lvlText w:val="%4."/>
      <w:lvlJc w:val="left"/>
      <w:pPr>
        <w:ind w:left="6348" w:hanging="360"/>
      </w:pPr>
      <w:rPr>
        <w:rFonts w:cs="Times New Roman"/>
      </w:rPr>
    </w:lvl>
    <w:lvl w:ilvl="4" w:tplc="08090019" w:tentative="1">
      <w:start w:val="1"/>
      <w:numFmt w:val="lowerLetter"/>
      <w:lvlText w:val="%5."/>
      <w:lvlJc w:val="left"/>
      <w:pPr>
        <w:ind w:left="7068" w:hanging="360"/>
      </w:pPr>
      <w:rPr>
        <w:rFonts w:cs="Times New Roman"/>
      </w:rPr>
    </w:lvl>
    <w:lvl w:ilvl="5" w:tplc="0809001B" w:tentative="1">
      <w:start w:val="1"/>
      <w:numFmt w:val="lowerRoman"/>
      <w:lvlText w:val="%6."/>
      <w:lvlJc w:val="right"/>
      <w:pPr>
        <w:ind w:left="7788" w:hanging="180"/>
      </w:pPr>
      <w:rPr>
        <w:rFonts w:cs="Times New Roman"/>
      </w:rPr>
    </w:lvl>
    <w:lvl w:ilvl="6" w:tplc="0809000F" w:tentative="1">
      <w:start w:val="1"/>
      <w:numFmt w:val="decimal"/>
      <w:lvlText w:val="%7."/>
      <w:lvlJc w:val="left"/>
      <w:pPr>
        <w:ind w:left="8508" w:hanging="360"/>
      </w:pPr>
      <w:rPr>
        <w:rFonts w:cs="Times New Roman"/>
      </w:rPr>
    </w:lvl>
    <w:lvl w:ilvl="7" w:tplc="08090019" w:tentative="1">
      <w:start w:val="1"/>
      <w:numFmt w:val="lowerLetter"/>
      <w:lvlText w:val="%8."/>
      <w:lvlJc w:val="left"/>
      <w:pPr>
        <w:ind w:left="9228" w:hanging="360"/>
      </w:pPr>
      <w:rPr>
        <w:rFonts w:cs="Times New Roman"/>
      </w:rPr>
    </w:lvl>
    <w:lvl w:ilvl="8" w:tplc="0809001B" w:tentative="1">
      <w:start w:val="1"/>
      <w:numFmt w:val="lowerRoman"/>
      <w:lvlText w:val="%9."/>
      <w:lvlJc w:val="right"/>
      <w:pPr>
        <w:ind w:left="9948" w:hanging="180"/>
      </w:pPr>
      <w:rPr>
        <w:rFonts w:cs="Times New Roman"/>
      </w:rPr>
    </w:lvl>
  </w:abstractNum>
  <w:abstractNum w:abstractNumId="1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3"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3"/>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1"/>
  </w:num>
  <w:num w:numId="9" w16cid:durableId="488641808">
    <w:abstractNumId w:val="4"/>
  </w:num>
  <w:num w:numId="10" w16cid:durableId="745691597">
    <w:abstractNumId w:val="2"/>
  </w:num>
  <w:num w:numId="11" w16cid:durableId="1318922052">
    <w:abstractNumId w:val="15"/>
  </w:num>
  <w:num w:numId="12" w16cid:durableId="1383022026">
    <w:abstractNumId w:val="12"/>
  </w:num>
  <w:num w:numId="13" w16cid:durableId="779183529">
    <w:abstractNumId w:val="6"/>
  </w:num>
  <w:num w:numId="14" w16cid:durableId="989334094">
    <w:abstractNumId w:val="8"/>
  </w:num>
  <w:num w:numId="15" w16cid:durableId="897788651">
    <w:abstractNumId w:val="14"/>
  </w:num>
  <w:num w:numId="16" w16cid:durableId="766314359">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t Phillips">
    <w15:presenceInfo w15:providerId="Windows Live" w15:userId="60751455ec071b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0A59"/>
    <w:rsid w:val="000349BC"/>
    <w:rsid w:val="00035CCC"/>
    <w:rsid w:val="0004006A"/>
    <w:rsid w:val="00046BA9"/>
    <w:rsid w:val="000535BB"/>
    <w:rsid w:val="0005545F"/>
    <w:rsid w:val="00061433"/>
    <w:rsid w:val="000619DB"/>
    <w:rsid w:val="000622D6"/>
    <w:rsid w:val="00063A85"/>
    <w:rsid w:val="0007243F"/>
    <w:rsid w:val="00072C92"/>
    <w:rsid w:val="00082096"/>
    <w:rsid w:val="00082C1E"/>
    <w:rsid w:val="0009282C"/>
    <w:rsid w:val="0009520E"/>
    <w:rsid w:val="000A2182"/>
    <w:rsid w:val="000B17F7"/>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18F0"/>
    <w:rsid w:val="00142915"/>
    <w:rsid w:val="00144220"/>
    <w:rsid w:val="00150288"/>
    <w:rsid w:val="00154A8B"/>
    <w:rsid w:val="00156F11"/>
    <w:rsid w:val="001578AA"/>
    <w:rsid w:val="001601BC"/>
    <w:rsid w:val="00160F5F"/>
    <w:rsid w:val="00161A5B"/>
    <w:rsid w:val="00163973"/>
    <w:rsid w:val="00183FE3"/>
    <w:rsid w:val="00194AF5"/>
    <w:rsid w:val="00197ED4"/>
    <w:rsid w:val="001A3E95"/>
    <w:rsid w:val="001B62A4"/>
    <w:rsid w:val="001B70D7"/>
    <w:rsid w:val="001C2366"/>
    <w:rsid w:val="001C3022"/>
    <w:rsid w:val="001C3988"/>
    <w:rsid w:val="001C4FAA"/>
    <w:rsid w:val="001C68ED"/>
    <w:rsid w:val="001C7F7F"/>
    <w:rsid w:val="001D50B2"/>
    <w:rsid w:val="001E03D1"/>
    <w:rsid w:val="001E70F0"/>
    <w:rsid w:val="001F1743"/>
    <w:rsid w:val="001F7B0B"/>
    <w:rsid w:val="00200509"/>
    <w:rsid w:val="0020212E"/>
    <w:rsid w:val="00205118"/>
    <w:rsid w:val="00214800"/>
    <w:rsid w:val="00215D79"/>
    <w:rsid w:val="0022217D"/>
    <w:rsid w:val="00224F51"/>
    <w:rsid w:val="00227664"/>
    <w:rsid w:val="00233B9B"/>
    <w:rsid w:val="00234210"/>
    <w:rsid w:val="00235811"/>
    <w:rsid w:val="00237E36"/>
    <w:rsid w:val="00241323"/>
    <w:rsid w:val="00252E1C"/>
    <w:rsid w:val="00253DE8"/>
    <w:rsid w:val="00254526"/>
    <w:rsid w:val="00266A7E"/>
    <w:rsid w:val="00270480"/>
    <w:rsid w:val="0027065E"/>
    <w:rsid w:val="00272D61"/>
    <w:rsid w:val="00273DE2"/>
    <w:rsid w:val="00273FB6"/>
    <w:rsid w:val="00274979"/>
    <w:rsid w:val="002903A4"/>
    <w:rsid w:val="00292616"/>
    <w:rsid w:val="00292C90"/>
    <w:rsid w:val="002B4A5F"/>
    <w:rsid w:val="002B75EF"/>
    <w:rsid w:val="002C26F8"/>
    <w:rsid w:val="002C3641"/>
    <w:rsid w:val="002C60F9"/>
    <w:rsid w:val="002D42EE"/>
    <w:rsid w:val="002D7031"/>
    <w:rsid w:val="002E1888"/>
    <w:rsid w:val="002E1C15"/>
    <w:rsid w:val="002E3485"/>
    <w:rsid w:val="002E7C90"/>
    <w:rsid w:val="002F0D11"/>
    <w:rsid w:val="002F4308"/>
    <w:rsid w:val="002F525B"/>
    <w:rsid w:val="002F7E73"/>
    <w:rsid w:val="002F7E8C"/>
    <w:rsid w:val="003052E4"/>
    <w:rsid w:val="003075A4"/>
    <w:rsid w:val="00310E48"/>
    <w:rsid w:val="00312DB0"/>
    <w:rsid w:val="0032592F"/>
    <w:rsid w:val="00327BDF"/>
    <w:rsid w:val="00333395"/>
    <w:rsid w:val="00335FD9"/>
    <w:rsid w:val="00352260"/>
    <w:rsid w:val="0035432D"/>
    <w:rsid w:val="00356426"/>
    <w:rsid w:val="00362431"/>
    <w:rsid w:val="003704B7"/>
    <w:rsid w:val="00381ADA"/>
    <w:rsid w:val="003839FF"/>
    <w:rsid w:val="003845C6"/>
    <w:rsid w:val="00384657"/>
    <w:rsid w:val="00385920"/>
    <w:rsid w:val="0038615D"/>
    <w:rsid w:val="00392BBA"/>
    <w:rsid w:val="0039315E"/>
    <w:rsid w:val="003A0994"/>
    <w:rsid w:val="003A4AD8"/>
    <w:rsid w:val="003A4CD0"/>
    <w:rsid w:val="003A7198"/>
    <w:rsid w:val="003B0BC7"/>
    <w:rsid w:val="003B1A0E"/>
    <w:rsid w:val="003B37C4"/>
    <w:rsid w:val="003B3D26"/>
    <w:rsid w:val="003B5669"/>
    <w:rsid w:val="003D1F04"/>
    <w:rsid w:val="003D58C8"/>
    <w:rsid w:val="003E46FE"/>
    <w:rsid w:val="003E5B17"/>
    <w:rsid w:val="003F1096"/>
    <w:rsid w:val="003F3B88"/>
    <w:rsid w:val="003F4044"/>
    <w:rsid w:val="004033AA"/>
    <w:rsid w:val="00411F1B"/>
    <w:rsid w:val="004127BE"/>
    <w:rsid w:val="004160B5"/>
    <w:rsid w:val="00420CAA"/>
    <w:rsid w:val="004239C0"/>
    <w:rsid w:val="00424CCD"/>
    <w:rsid w:val="00425776"/>
    <w:rsid w:val="00426AEA"/>
    <w:rsid w:val="00437094"/>
    <w:rsid w:val="00437956"/>
    <w:rsid w:val="004614DA"/>
    <w:rsid w:val="00464DBD"/>
    <w:rsid w:val="00467D82"/>
    <w:rsid w:val="00474CD6"/>
    <w:rsid w:val="00476648"/>
    <w:rsid w:val="0048082B"/>
    <w:rsid w:val="00484685"/>
    <w:rsid w:val="00485D6E"/>
    <w:rsid w:val="00496CB8"/>
    <w:rsid w:val="004A6351"/>
    <w:rsid w:val="004B3E4D"/>
    <w:rsid w:val="004B7BD7"/>
    <w:rsid w:val="004C5772"/>
    <w:rsid w:val="004D41BC"/>
    <w:rsid w:val="004D66DF"/>
    <w:rsid w:val="004E2AC2"/>
    <w:rsid w:val="004E2E18"/>
    <w:rsid w:val="004F6C8A"/>
    <w:rsid w:val="005140A0"/>
    <w:rsid w:val="00514F09"/>
    <w:rsid w:val="00521999"/>
    <w:rsid w:val="00524FCF"/>
    <w:rsid w:val="0052653B"/>
    <w:rsid w:val="00526551"/>
    <w:rsid w:val="0053439D"/>
    <w:rsid w:val="00537C6C"/>
    <w:rsid w:val="00550A3D"/>
    <w:rsid w:val="00554923"/>
    <w:rsid w:val="00556078"/>
    <w:rsid w:val="005567C8"/>
    <w:rsid w:val="00557595"/>
    <w:rsid w:val="0057528D"/>
    <w:rsid w:val="0057740C"/>
    <w:rsid w:val="0058042F"/>
    <w:rsid w:val="00582170"/>
    <w:rsid w:val="0058581C"/>
    <w:rsid w:val="00586A42"/>
    <w:rsid w:val="00596FE0"/>
    <w:rsid w:val="005A01F2"/>
    <w:rsid w:val="005A2E79"/>
    <w:rsid w:val="005A5073"/>
    <w:rsid w:val="005A7EC0"/>
    <w:rsid w:val="005B501B"/>
    <w:rsid w:val="005B5733"/>
    <w:rsid w:val="005C22C2"/>
    <w:rsid w:val="005C35B5"/>
    <w:rsid w:val="005D5127"/>
    <w:rsid w:val="005D5FCA"/>
    <w:rsid w:val="005D6577"/>
    <w:rsid w:val="005D6D1B"/>
    <w:rsid w:val="005D708A"/>
    <w:rsid w:val="005F6F3B"/>
    <w:rsid w:val="006035FF"/>
    <w:rsid w:val="00603C3A"/>
    <w:rsid w:val="00605690"/>
    <w:rsid w:val="006154EF"/>
    <w:rsid w:val="00620E4D"/>
    <w:rsid w:val="00627BF0"/>
    <w:rsid w:val="00627D50"/>
    <w:rsid w:val="00631051"/>
    <w:rsid w:val="00634726"/>
    <w:rsid w:val="0063511A"/>
    <w:rsid w:val="00644D61"/>
    <w:rsid w:val="00651744"/>
    <w:rsid w:val="00653ADC"/>
    <w:rsid w:val="00660658"/>
    <w:rsid w:val="00662DAD"/>
    <w:rsid w:val="0066774C"/>
    <w:rsid w:val="00673223"/>
    <w:rsid w:val="00682422"/>
    <w:rsid w:val="00682AFF"/>
    <w:rsid w:val="0068403F"/>
    <w:rsid w:val="00686826"/>
    <w:rsid w:val="00692093"/>
    <w:rsid w:val="006933C3"/>
    <w:rsid w:val="00697FD5"/>
    <w:rsid w:val="006A6C7B"/>
    <w:rsid w:val="006A78C0"/>
    <w:rsid w:val="006B077E"/>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50A12"/>
    <w:rsid w:val="00757D59"/>
    <w:rsid w:val="00762E4C"/>
    <w:rsid w:val="00774961"/>
    <w:rsid w:val="00780B05"/>
    <w:rsid w:val="00792068"/>
    <w:rsid w:val="00793511"/>
    <w:rsid w:val="007A3692"/>
    <w:rsid w:val="007B118D"/>
    <w:rsid w:val="007B1713"/>
    <w:rsid w:val="007B23B9"/>
    <w:rsid w:val="007C049A"/>
    <w:rsid w:val="007C6252"/>
    <w:rsid w:val="007C6469"/>
    <w:rsid w:val="007C6744"/>
    <w:rsid w:val="007D588D"/>
    <w:rsid w:val="007E0D91"/>
    <w:rsid w:val="007E3EBA"/>
    <w:rsid w:val="007E52CE"/>
    <w:rsid w:val="007E7A3E"/>
    <w:rsid w:val="007F0B40"/>
    <w:rsid w:val="007F0CC4"/>
    <w:rsid w:val="00802C80"/>
    <w:rsid w:val="00813204"/>
    <w:rsid w:val="00817AC4"/>
    <w:rsid w:val="00820BE5"/>
    <w:rsid w:val="00827033"/>
    <w:rsid w:val="00832B78"/>
    <w:rsid w:val="00832DE2"/>
    <w:rsid w:val="00834FEB"/>
    <w:rsid w:val="00837D76"/>
    <w:rsid w:val="008505C0"/>
    <w:rsid w:val="0085300B"/>
    <w:rsid w:val="0085759B"/>
    <w:rsid w:val="0085761E"/>
    <w:rsid w:val="008600B1"/>
    <w:rsid w:val="008635EE"/>
    <w:rsid w:val="00877B2C"/>
    <w:rsid w:val="00885E10"/>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E64"/>
    <w:rsid w:val="008C358B"/>
    <w:rsid w:val="008C37DA"/>
    <w:rsid w:val="008D0B53"/>
    <w:rsid w:val="008F20E5"/>
    <w:rsid w:val="008F5014"/>
    <w:rsid w:val="008F5A26"/>
    <w:rsid w:val="008F6D9A"/>
    <w:rsid w:val="00900E8A"/>
    <w:rsid w:val="00900FB1"/>
    <w:rsid w:val="0090608E"/>
    <w:rsid w:val="00914456"/>
    <w:rsid w:val="00920978"/>
    <w:rsid w:val="00923CC6"/>
    <w:rsid w:val="0092472E"/>
    <w:rsid w:val="00926054"/>
    <w:rsid w:val="00932340"/>
    <w:rsid w:val="00940B6E"/>
    <w:rsid w:val="0094105A"/>
    <w:rsid w:val="009441CE"/>
    <w:rsid w:val="00956DC3"/>
    <w:rsid w:val="009623CF"/>
    <w:rsid w:val="0097053D"/>
    <w:rsid w:val="009770F6"/>
    <w:rsid w:val="00982FF9"/>
    <w:rsid w:val="009841E8"/>
    <w:rsid w:val="00985D5B"/>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466E5"/>
    <w:rsid w:val="00A55895"/>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4AD0"/>
    <w:rsid w:val="00A970D4"/>
    <w:rsid w:val="00AA1D92"/>
    <w:rsid w:val="00AA3AD9"/>
    <w:rsid w:val="00AA3C4D"/>
    <w:rsid w:val="00AA4C47"/>
    <w:rsid w:val="00AA4DEC"/>
    <w:rsid w:val="00AB5D60"/>
    <w:rsid w:val="00AB61F7"/>
    <w:rsid w:val="00AD68BD"/>
    <w:rsid w:val="00AD7DA6"/>
    <w:rsid w:val="00AE401C"/>
    <w:rsid w:val="00AF20A2"/>
    <w:rsid w:val="00AF231B"/>
    <w:rsid w:val="00AF2D44"/>
    <w:rsid w:val="00B02111"/>
    <w:rsid w:val="00B03722"/>
    <w:rsid w:val="00B0703E"/>
    <w:rsid w:val="00B07874"/>
    <w:rsid w:val="00B1189E"/>
    <w:rsid w:val="00B120E1"/>
    <w:rsid w:val="00B14994"/>
    <w:rsid w:val="00B15E6E"/>
    <w:rsid w:val="00B15F7B"/>
    <w:rsid w:val="00B208DC"/>
    <w:rsid w:val="00B22F35"/>
    <w:rsid w:val="00B27D3F"/>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B234D"/>
    <w:rsid w:val="00BB7ED0"/>
    <w:rsid w:val="00BC32DC"/>
    <w:rsid w:val="00BC6EDF"/>
    <w:rsid w:val="00BD1889"/>
    <w:rsid w:val="00BD3952"/>
    <w:rsid w:val="00BE01C1"/>
    <w:rsid w:val="00BE2073"/>
    <w:rsid w:val="00BE661E"/>
    <w:rsid w:val="00BF6701"/>
    <w:rsid w:val="00C048D7"/>
    <w:rsid w:val="00C2634E"/>
    <w:rsid w:val="00C26AB2"/>
    <w:rsid w:val="00C27F39"/>
    <w:rsid w:val="00C31FBA"/>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CE449A"/>
    <w:rsid w:val="00D033FB"/>
    <w:rsid w:val="00D062C7"/>
    <w:rsid w:val="00D07FC5"/>
    <w:rsid w:val="00D1303A"/>
    <w:rsid w:val="00D22E19"/>
    <w:rsid w:val="00D23409"/>
    <w:rsid w:val="00D3150E"/>
    <w:rsid w:val="00D43BD1"/>
    <w:rsid w:val="00D44596"/>
    <w:rsid w:val="00D525E0"/>
    <w:rsid w:val="00D53B61"/>
    <w:rsid w:val="00D61EB9"/>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3C0F"/>
    <w:rsid w:val="00E76679"/>
    <w:rsid w:val="00E81E8C"/>
    <w:rsid w:val="00E81F2D"/>
    <w:rsid w:val="00E8381B"/>
    <w:rsid w:val="00E8740D"/>
    <w:rsid w:val="00E92CD3"/>
    <w:rsid w:val="00E92E21"/>
    <w:rsid w:val="00E94268"/>
    <w:rsid w:val="00EA6CB4"/>
    <w:rsid w:val="00EB43EA"/>
    <w:rsid w:val="00EB52C0"/>
    <w:rsid w:val="00EC05E5"/>
    <w:rsid w:val="00EC0ACB"/>
    <w:rsid w:val="00EC1FAB"/>
    <w:rsid w:val="00ED3B5D"/>
    <w:rsid w:val="00ED3EBB"/>
    <w:rsid w:val="00EE16E5"/>
    <w:rsid w:val="00EE4026"/>
    <w:rsid w:val="00EF1004"/>
    <w:rsid w:val="00EF1589"/>
    <w:rsid w:val="00F07E23"/>
    <w:rsid w:val="00F14E55"/>
    <w:rsid w:val="00F15225"/>
    <w:rsid w:val="00F16A56"/>
    <w:rsid w:val="00F235A3"/>
    <w:rsid w:val="00F25725"/>
    <w:rsid w:val="00F27286"/>
    <w:rsid w:val="00F35780"/>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styleId="Revision">
    <w:name w:val="Revision"/>
    <w:hidden/>
    <w:uiPriority w:val="99"/>
    <w:semiHidden/>
    <w:rsid w:val="00834FEB"/>
    <w:rPr>
      <w:rFonts w:ascii="Times New Roman" w:eastAsia="Times New Roma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554779047">
      <w:bodyDiv w:val="1"/>
      <w:marLeft w:val="0"/>
      <w:marRight w:val="0"/>
      <w:marTop w:val="0"/>
      <w:marBottom w:val="0"/>
      <w:divBdr>
        <w:top w:val="none" w:sz="0" w:space="0" w:color="auto"/>
        <w:left w:val="none" w:sz="0" w:space="0" w:color="auto"/>
        <w:bottom w:val="none" w:sz="0" w:space="0" w:color="auto"/>
        <w:right w:val="none" w:sz="0" w:space="0" w:color="auto"/>
      </w:divBdr>
      <w:divsChild>
        <w:div w:id="917442205">
          <w:marLeft w:val="0"/>
          <w:marRight w:val="0"/>
          <w:marTop w:val="0"/>
          <w:marBottom w:val="0"/>
          <w:divBdr>
            <w:top w:val="none" w:sz="0" w:space="0" w:color="auto"/>
            <w:left w:val="none" w:sz="0" w:space="0" w:color="auto"/>
            <w:bottom w:val="none" w:sz="0" w:space="0" w:color="auto"/>
            <w:right w:val="none" w:sz="0" w:space="0" w:color="auto"/>
          </w:divBdr>
          <w:divsChild>
            <w:div w:id="219289136">
              <w:marLeft w:val="0"/>
              <w:marRight w:val="0"/>
              <w:marTop w:val="0"/>
              <w:marBottom w:val="0"/>
              <w:divBdr>
                <w:top w:val="none" w:sz="0" w:space="0" w:color="auto"/>
                <w:left w:val="none" w:sz="0" w:space="0" w:color="auto"/>
                <w:bottom w:val="none" w:sz="0" w:space="0" w:color="auto"/>
                <w:right w:val="none" w:sz="0" w:space="0" w:color="auto"/>
              </w:divBdr>
              <w:divsChild>
                <w:div w:id="10166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397312772">
      <w:bodyDiv w:val="1"/>
      <w:marLeft w:val="0"/>
      <w:marRight w:val="0"/>
      <w:marTop w:val="0"/>
      <w:marBottom w:val="0"/>
      <w:divBdr>
        <w:top w:val="none" w:sz="0" w:space="0" w:color="auto"/>
        <w:left w:val="none" w:sz="0" w:space="0" w:color="auto"/>
        <w:bottom w:val="none" w:sz="0" w:space="0" w:color="auto"/>
        <w:right w:val="none" w:sz="0" w:space="0" w:color="auto"/>
      </w:divBdr>
      <w:divsChild>
        <w:div w:id="1249537534">
          <w:marLeft w:val="0"/>
          <w:marRight w:val="0"/>
          <w:marTop w:val="0"/>
          <w:marBottom w:val="0"/>
          <w:divBdr>
            <w:top w:val="none" w:sz="0" w:space="0" w:color="auto"/>
            <w:left w:val="none" w:sz="0" w:space="0" w:color="auto"/>
            <w:bottom w:val="none" w:sz="0" w:space="0" w:color="auto"/>
            <w:right w:val="none" w:sz="0" w:space="0" w:color="auto"/>
          </w:divBdr>
          <w:divsChild>
            <w:div w:id="1066343895">
              <w:marLeft w:val="0"/>
              <w:marRight w:val="0"/>
              <w:marTop w:val="0"/>
              <w:marBottom w:val="0"/>
              <w:divBdr>
                <w:top w:val="none" w:sz="0" w:space="0" w:color="auto"/>
                <w:left w:val="none" w:sz="0" w:space="0" w:color="auto"/>
                <w:bottom w:val="none" w:sz="0" w:space="0" w:color="auto"/>
                <w:right w:val="none" w:sz="0" w:space="0" w:color="auto"/>
              </w:divBdr>
              <w:divsChild>
                <w:div w:id="9800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486320592">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1131</Words>
  <Characters>6450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2022-11-20T23:09:00Z</cp:lastPrinted>
  <dcterms:created xsi:type="dcterms:W3CDTF">2023-09-21T16:41:00Z</dcterms:created>
  <dcterms:modified xsi:type="dcterms:W3CDTF">2023-09-21T17:57:00Z</dcterms:modified>
</cp:coreProperties>
</file>