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3A0243" w14:textId="77777777" w:rsidR="00C27F39" w:rsidRDefault="00C27F39" w:rsidP="00C27F39">
      <w:pPr>
        <w:widowControl w:val="0"/>
        <w:tabs>
          <w:tab w:val="left" w:pos="540"/>
        </w:tabs>
        <w:autoSpaceDE w:val="0"/>
        <w:rPr>
          <w:rFonts w:ascii="Calibri" w:hAnsi="Calibri"/>
          <w:b/>
          <w:bCs/>
          <w:sz w:val="18"/>
          <w:szCs w:val="18"/>
          <w:u w:val="single"/>
        </w:rPr>
      </w:pPr>
    </w:p>
    <w:p w14:paraId="4F75A200" w14:textId="77777777" w:rsidR="00C27F39" w:rsidRPr="00D22E19" w:rsidRDefault="00C27F39" w:rsidP="00C27F39">
      <w:pPr>
        <w:widowControl w:val="0"/>
        <w:tabs>
          <w:tab w:val="left" w:pos="540"/>
        </w:tabs>
        <w:autoSpaceDE w:val="0"/>
        <w:rPr>
          <w:rFonts w:asciiTheme="majorHAnsi" w:hAnsiTheme="majorHAnsi" w:cstheme="majorHAnsi"/>
          <w:b/>
          <w:bCs/>
          <w:sz w:val="22"/>
          <w:szCs w:val="22"/>
          <w:u w:val="single"/>
        </w:rPr>
      </w:pPr>
    </w:p>
    <w:p w14:paraId="6ED4B5C9" w14:textId="590A0D96" w:rsidR="00C27F39" w:rsidRPr="00253DE8" w:rsidRDefault="00C27F39" w:rsidP="00B3487A">
      <w:pPr>
        <w:widowControl w:val="0"/>
        <w:tabs>
          <w:tab w:val="left" w:pos="540"/>
        </w:tabs>
        <w:autoSpaceDE w:val="0"/>
        <w:rPr>
          <w:rFonts w:asciiTheme="majorHAnsi" w:hAnsiTheme="majorHAnsi" w:cstheme="majorHAnsi"/>
          <w:b/>
          <w:bCs/>
          <w:sz w:val="22"/>
          <w:szCs w:val="22"/>
          <w:u w:val="single"/>
        </w:rPr>
      </w:pPr>
      <w:r w:rsidRPr="00253DE8">
        <w:rPr>
          <w:rFonts w:asciiTheme="majorHAnsi" w:hAnsiTheme="majorHAnsi" w:cstheme="majorHAnsi"/>
          <w:b/>
          <w:bCs/>
          <w:sz w:val="22"/>
          <w:szCs w:val="22"/>
          <w:u w:val="single"/>
        </w:rPr>
        <w:t xml:space="preserve">MINUTES OF MARSTON MAGNA PARISH COUNCIL MEETING HELD ON </w:t>
      </w:r>
      <w:r w:rsidR="00514F09" w:rsidRPr="00253DE8">
        <w:rPr>
          <w:rFonts w:asciiTheme="majorHAnsi" w:hAnsiTheme="majorHAnsi" w:cstheme="majorHAnsi"/>
          <w:b/>
          <w:bCs/>
          <w:sz w:val="22"/>
          <w:szCs w:val="22"/>
          <w:u w:val="single"/>
        </w:rPr>
        <w:t>WEDNESDAY</w:t>
      </w:r>
      <w:r w:rsidRPr="00253DE8">
        <w:rPr>
          <w:rFonts w:asciiTheme="majorHAnsi" w:hAnsiTheme="majorHAnsi" w:cstheme="majorHAnsi"/>
          <w:b/>
          <w:bCs/>
          <w:sz w:val="22"/>
          <w:szCs w:val="22"/>
          <w:u w:val="single"/>
        </w:rPr>
        <w:t xml:space="preserve"> </w:t>
      </w:r>
      <w:r w:rsidR="002401AA">
        <w:rPr>
          <w:rFonts w:asciiTheme="majorHAnsi" w:hAnsiTheme="majorHAnsi" w:cstheme="majorHAnsi"/>
          <w:b/>
          <w:bCs/>
          <w:sz w:val="22"/>
          <w:szCs w:val="22"/>
          <w:u w:val="single"/>
        </w:rPr>
        <w:t>22</w:t>
      </w:r>
      <w:r w:rsidR="002401AA" w:rsidRPr="002401AA">
        <w:rPr>
          <w:rFonts w:asciiTheme="majorHAnsi" w:hAnsiTheme="majorHAnsi" w:cstheme="majorHAnsi"/>
          <w:b/>
          <w:bCs/>
          <w:sz w:val="22"/>
          <w:szCs w:val="22"/>
          <w:u w:val="single"/>
          <w:vertAlign w:val="superscript"/>
        </w:rPr>
        <w:t>ND</w:t>
      </w:r>
      <w:r w:rsidR="002401AA">
        <w:rPr>
          <w:rFonts w:asciiTheme="majorHAnsi" w:hAnsiTheme="majorHAnsi" w:cstheme="majorHAnsi"/>
          <w:b/>
          <w:bCs/>
          <w:sz w:val="22"/>
          <w:szCs w:val="22"/>
          <w:u w:val="single"/>
        </w:rPr>
        <w:t xml:space="preserve"> NOVEMBER</w:t>
      </w:r>
      <w:r w:rsidR="004B3E4D" w:rsidRPr="00253DE8">
        <w:rPr>
          <w:rFonts w:asciiTheme="majorHAnsi" w:hAnsiTheme="majorHAnsi" w:cstheme="majorHAnsi"/>
          <w:b/>
          <w:bCs/>
          <w:sz w:val="22"/>
          <w:szCs w:val="22"/>
          <w:u w:val="single"/>
        </w:rPr>
        <w:t xml:space="preserve"> </w:t>
      </w:r>
      <w:r w:rsidRPr="00253DE8">
        <w:rPr>
          <w:rFonts w:asciiTheme="majorHAnsi" w:hAnsiTheme="majorHAnsi" w:cstheme="majorHAnsi"/>
          <w:b/>
          <w:bCs/>
          <w:sz w:val="22"/>
          <w:szCs w:val="22"/>
          <w:u w:val="single"/>
        </w:rPr>
        <w:t>20</w:t>
      </w:r>
      <w:r w:rsidR="00514F09" w:rsidRPr="00253DE8">
        <w:rPr>
          <w:rFonts w:asciiTheme="majorHAnsi" w:hAnsiTheme="majorHAnsi" w:cstheme="majorHAnsi"/>
          <w:b/>
          <w:bCs/>
          <w:sz w:val="22"/>
          <w:szCs w:val="22"/>
          <w:u w:val="single"/>
        </w:rPr>
        <w:t>2</w:t>
      </w:r>
      <w:r w:rsidR="003A7198" w:rsidRPr="00253DE8">
        <w:rPr>
          <w:rFonts w:asciiTheme="majorHAnsi" w:hAnsiTheme="majorHAnsi" w:cstheme="majorHAnsi"/>
          <w:b/>
          <w:bCs/>
          <w:sz w:val="22"/>
          <w:szCs w:val="22"/>
          <w:u w:val="single"/>
        </w:rPr>
        <w:t>3</w:t>
      </w:r>
      <w:r w:rsidRPr="00253DE8">
        <w:rPr>
          <w:rFonts w:asciiTheme="majorHAnsi" w:hAnsiTheme="majorHAnsi" w:cstheme="majorHAnsi"/>
          <w:b/>
          <w:bCs/>
          <w:sz w:val="22"/>
          <w:szCs w:val="22"/>
          <w:u w:val="single"/>
        </w:rPr>
        <w:t xml:space="preserve"> </w:t>
      </w:r>
    </w:p>
    <w:p w14:paraId="2BB01B0F" w14:textId="77777777" w:rsidR="00745A30" w:rsidRPr="00253DE8" w:rsidRDefault="00745A30" w:rsidP="00F27286">
      <w:pPr>
        <w:widowControl w:val="0"/>
        <w:tabs>
          <w:tab w:val="left" w:pos="0"/>
          <w:tab w:val="left" w:pos="540"/>
        </w:tabs>
        <w:autoSpaceDE w:val="0"/>
        <w:rPr>
          <w:rFonts w:asciiTheme="majorHAnsi" w:hAnsiTheme="majorHAnsi" w:cstheme="majorHAnsi"/>
          <w:sz w:val="22"/>
          <w:szCs w:val="22"/>
        </w:rPr>
      </w:pPr>
    </w:p>
    <w:p w14:paraId="10FF6E77" w14:textId="2913463F" w:rsidR="00832DE2" w:rsidRPr="00253DE8" w:rsidRDefault="00C27F39" w:rsidP="00DE4825">
      <w:pPr>
        <w:widowControl w:val="0"/>
        <w:tabs>
          <w:tab w:val="left" w:pos="0"/>
          <w:tab w:val="left" w:pos="540"/>
        </w:tabs>
        <w:autoSpaceDE w:val="0"/>
        <w:rPr>
          <w:rFonts w:asciiTheme="majorHAnsi" w:hAnsiTheme="majorHAnsi" w:cstheme="majorHAnsi"/>
          <w:sz w:val="22"/>
          <w:szCs w:val="22"/>
        </w:rPr>
      </w:pPr>
      <w:r w:rsidRPr="00253DE8">
        <w:rPr>
          <w:rFonts w:asciiTheme="majorHAnsi" w:hAnsiTheme="majorHAnsi" w:cstheme="majorHAnsi"/>
          <w:b/>
          <w:sz w:val="22"/>
          <w:szCs w:val="22"/>
        </w:rPr>
        <w:t>PRESENT:</w:t>
      </w:r>
      <w:r w:rsidRPr="00253DE8">
        <w:rPr>
          <w:rFonts w:asciiTheme="majorHAnsi" w:hAnsiTheme="majorHAnsi" w:cstheme="majorHAnsi"/>
          <w:sz w:val="22"/>
          <w:szCs w:val="22"/>
        </w:rPr>
        <w:t xml:space="preserve"> CLLR</w:t>
      </w:r>
      <w:r w:rsidR="00273DE2" w:rsidRPr="00253DE8">
        <w:rPr>
          <w:rFonts w:asciiTheme="majorHAnsi" w:hAnsiTheme="majorHAnsi" w:cstheme="majorHAnsi"/>
          <w:sz w:val="22"/>
          <w:szCs w:val="22"/>
        </w:rPr>
        <w:t xml:space="preserve">S </w:t>
      </w:r>
      <w:r w:rsidR="003A7198" w:rsidRPr="00253DE8">
        <w:rPr>
          <w:rFonts w:asciiTheme="majorHAnsi" w:hAnsiTheme="majorHAnsi" w:cstheme="majorHAnsi"/>
          <w:sz w:val="22"/>
          <w:szCs w:val="22"/>
        </w:rPr>
        <w:t xml:space="preserve">J Pengelly (Chairman), </w:t>
      </w:r>
      <w:r w:rsidRPr="00253DE8">
        <w:rPr>
          <w:rFonts w:asciiTheme="majorHAnsi" w:hAnsiTheme="majorHAnsi" w:cstheme="majorHAnsi"/>
          <w:sz w:val="22"/>
          <w:szCs w:val="22"/>
        </w:rPr>
        <w:t>F</w:t>
      </w:r>
      <w:r w:rsidR="008A2FA2" w:rsidRPr="00253DE8">
        <w:rPr>
          <w:rFonts w:asciiTheme="majorHAnsi" w:hAnsiTheme="majorHAnsi" w:cstheme="majorHAnsi"/>
          <w:sz w:val="22"/>
          <w:szCs w:val="22"/>
        </w:rPr>
        <w:t xml:space="preserve"> </w:t>
      </w:r>
      <w:r w:rsidRPr="00253DE8">
        <w:rPr>
          <w:rFonts w:asciiTheme="majorHAnsi" w:hAnsiTheme="majorHAnsi" w:cstheme="majorHAnsi"/>
          <w:sz w:val="22"/>
          <w:szCs w:val="22"/>
        </w:rPr>
        <w:t>Monson</w:t>
      </w:r>
      <w:r w:rsidR="008A2FA2" w:rsidRPr="00253DE8">
        <w:rPr>
          <w:rFonts w:asciiTheme="majorHAnsi" w:hAnsiTheme="majorHAnsi" w:cstheme="majorHAnsi"/>
          <w:sz w:val="22"/>
          <w:szCs w:val="22"/>
        </w:rPr>
        <w:t>,</w:t>
      </w:r>
      <w:r w:rsidR="00BA7096">
        <w:rPr>
          <w:rFonts w:asciiTheme="majorHAnsi" w:hAnsiTheme="majorHAnsi" w:cstheme="majorHAnsi"/>
          <w:sz w:val="22"/>
          <w:szCs w:val="22"/>
        </w:rPr>
        <w:t xml:space="preserve"> </w:t>
      </w:r>
      <w:r w:rsidR="00156F11" w:rsidRPr="00253DE8">
        <w:rPr>
          <w:rFonts w:asciiTheme="majorHAnsi" w:hAnsiTheme="majorHAnsi" w:cstheme="majorHAnsi"/>
          <w:sz w:val="22"/>
          <w:szCs w:val="22"/>
        </w:rPr>
        <w:t xml:space="preserve">A Yesson, A </w:t>
      </w:r>
      <w:r w:rsidR="008A2FA2" w:rsidRPr="00253DE8">
        <w:rPr>
          <w:rFonts w:asciiTheme="majorHAnsi" w:hAnsiTheme="majorHAnsi" w:cstheme="majorHAnsi"/>
          <w:sz w:val="22"/>
          <w:szCs w:val="22"/>
        </w:rPr>
        <w:t>Chamberlai</w:t>
      </w:r>
      <w:r w:rsidR="003A0994">
        <w:rPr>
          <w:rFonts w:asciiTheme="majorHAnsi" w:hAnsiTheme="majorHAnsi" w:cstheme="majorHAnsi"/>
          <w:sz w:val="22"/>
          <w:szCs w:val="22"/>
        </w:rPr>
        <w:t>n</w:t>
      </w:r>
      <w:r w:rsidR="001C7F7F" w:rsidRPr="00253DE8">
        <w:rPr>
          <w:rFonts w:asciiTheme="majorHAnsi" w:hAnsiTheme="majorHAnsi" w:cstheme="majorHAnsi"/>
          <w:sz w:val="22"/>
          <w:szCs w:val="22"/>
        </w:rPr>
        <w:t>,</w:t>
      </w:r>
      <w:r w:rsidR="00BA7096">
        <w:rPr>
          <w:rFonts w:asciiTheme="majorHAnsi" w:hAnsiTheme="majorHAnsi" w:cstheme="majorHAnsi"/>
          <w:sz w:val="22"/>
          <w:szCs w:val="22"/>
        </w:rPr>
        <w:t xml:space="preserve"> </w:t>
      </w:r>
      <w:r w:rsidR="00582170" w:rsidRPr="00253DE8">
        <w:rPr>
          <w:rFonts w:asciiTheme="majorHAnsi" w:hAnsiTheme="majorHAnsi" w:cstheme="majorHAnsi"/>
          <w:sz w:val="22"/>
          <w:szCs w:val="22"/>
        </w:rPr>
        <w:t>S</w:t>
      </w:r>
      <w:r w:rsidR="00977F0E">
        <w:rPr>
          <w:rFonts w:asciiTheme="majorHAnsi" w:hAnsiTheme="majorHAnsi" w:cstheme="majorHAnsi"/>
          <w:sz w:val="22"/>
          <w:szCs w:val="22"/>
        </w:rPr>
        <w:t>omerset</w:t>
      </w:r>
      <w:r w:rsidR="00582170" w:rsidRPr="00253DE8">
        <w:rPr>
          <w:rFonts w:asciiTheme="majorHAnsi" w:hAnsiTheme="majorHAnsi" w:cstheme="majorHAnsi"/>
          <w:sz w:val="22"/>
          <w:szCs w:val="22"/>
        </w:rPr>
        <w:t xml:space="preserve"> CLLR K </w:t>
      </w:r>
      <w:proofErr w:type="gramStart"/>
      <w:r w:rsidR="00582170" w:rsidRPr="00253DE8">
        <w:rPr>
          <w:rFonts w:asciiTheme="majorHAnsi" w:hAnsiTheme="majorHAnsi" w:cstheme="majorHAnsi"/>
          <w:sz w:val="22"/>
          <w:szCs w:val="22"/>
        </w:rPr>
        <w:t>Messenger</w:t>
      </w:r>
      <w:proofErr w:type="gramEnd"/>
      <w:r w:rsidR="00582170" w:rsidRPr="00253DE8">
        <w:rPr>
          <w:rFonts w:asciiTheme="majorHAnsi" w:hAnsiTheme="majorHAnsi" w:cstheme="majorHAnsi"/>
          <w:sz w:val="22"/>
          <w:szCs w:val="22"/>
        </w:rPr>
        <w:t xml:space="preserve"> </w:t>
      </w:r>
      <w:r w:rsidRPr="00253DE8">
        <w:rPr>
          <w:rFonts w:asciiTheme="majorHAnsi" w:hAnsiTheme="majorHAnsi" w:cstheme="majorHAnsi"/>
          <w:sz w:val="22"/>
          <w:szCs w:val="22"/>
        </w:rPr>
        <w:t xml:space="preserve">and Lucy Gibbons (Clerk) </w:t>
      </w:r>
    </w:p>
    <w:p w14:paraId="2C331104" w14:textId="77777777" w:rsidR="001D50B2" w:rsidRPr="00253DE8" w:rsidRDefault="001D50B2" w:rsidP="005567C8">
      <w:pPr>
        <w:widowControl w:val="0"/>
        <w:tabs>
          <w:tab w:val="left" w:pos="0"/>
          <w:tab w:val="left" w:pos="540"/>
        </w:tabs>
        <w:autoSpaceDE w:val="0"/>
        <w:rPr>
          <w:rFonts w:asciiTheme="majorHAnsi" w:hAnsiTheme="majorHAnsi" w:cstheme="majorHAnsi"/>
          <w:b/>
          <w:bCs/>
          <w:sz w:val="22"/>
          <w:szCs w:val="22"/>
          <w:u w:val="single"/>
        </w:rPr>
      </w:pPr>
    </w:p>
    <w:p w14:paraId="18E2D391" w14:textId="69FDB400" w:rsidR="001D50B2" w:rsidRPr="00253DE8" w:rsidRDefault="00D44596" w:rsidP="001D50B2">
      <w:pPr>
        <w:widowControl w:val="0"/>
        <w:tabs>
          <w:tab w:val="left" w:pos="0"/>
          <w:tab w:val="left" w:pos="540"/>
        </w:tabs>
        <w:autoSpaceDE w:val="0"/>
        <w:rPr>
          <w:rFonts w:asciiTheme="majorHAnsi" w:hAnsiTheme="majorHAnsi" w:cstheme="majorHAnsi"/>
          <w:bCs/>
          <w:sz w:val="22"/>
          <w:szCs w:val="22"/>
        </w:rPr>
      </w:pPr>
      <w:r w:rsidRPr="00253DE8">
        <w:rPr>
          <w:rFonts w:asciiTheme="majorHAnsi" w:hAnsiTheme="majorHAnsi" w:cstheme="majorHAnsi"/>
          <w:b/>
          <w:bCs/>
          <w:sz w:val="22"/>
          <w:szCs w:val="22"/>
        </w:rPr>
        <w:t>Open session</w:t>
      </w:r>
      <w:r w:rsidR="001D50B2" w:rsidRPr="00253DE8">
        <w:rPr>
          <w:rFonts w:asciiTheme="majorHAnsi" w:hAnsiTheme="majorHAnsi" w:cstheme="majorHAnsi"/>
          <w:b/>
          <w:bCs/>
          <w:sz w:val="22"/>
          <w:szCs w:val="22"/>
        </w:rPr>
        <w:t xml:space="preserve"> </w:t>
      </w:r>
      <w:r w:rsidR="00BA7096">
        <w:rPr>
          <w:rFonts w:asciiTheme="majorHAnsi" w:hAnsiTheme="majorHAnsi" w:cstheme="majorHAnsi"/>
          <w:bCs/>
          <w:color w:val="000000" w:themeColor="text1"/>
          <w:sz w:val="22"/>
          <w:szCs w:val="22"/>
        </w:rPr>
        <w:t>- No</w:t>
      </w:r>
      <w:r w:rsidR="001D50B2" w:rsidRPr="00253DE8">
        <w:rPr>
          <w:rFonts w:asciiTheme="majorHAnsi" w:hAnsiTheme="majorHAnsi" w:cstheme="majorHAnsi"/>
          <w:bCs/>
          <w:color w:val="000000" w:themeColor="text1"/>
          <w:sz w:val="22"/>
          <w:szCs w:val="22"/>
        </w:rPr>
        <w:t xml:space="preserve"> members </w:t>
      </w:r>
      <w:r w:rsidR="001D50B2" w:rsidRPr="00253DE8">
        <w:rPr>
          <w:rFonts w:asciiTheme="majorHAnsi" w:hAnsiTheme="majorHAnsi" w:cstheme="majorHAnsi"/>
          <w:bCs/>
          <w:sz w:val="22"/>
          <w:szCs w:val="22"/>
        </w:rPr>
        <w:t xml:space="preserve">of the public were present. </w:t>
      </w:r>
    </w:p>
    <w:p w14:paraId="4C3324B8" w14:textId="168B2929" w:rsidR="00233B9B" w:rsidRPr="00253DE8" w:rsidRDefault="00233B9B" w:rsidP="008F20E5">
      <w:pPr>
        <w:widowControl w:val="0"/>
        <w:tabs>
          <w:tab w:val="left" w:pos="540"/>
        </w:tabs>
        <w:autoSpaceDE w:val="0"/>
        <w:rPr>
          <w:rFonts w:asciiTheme="majorHAnsi" w:hAnsiTheme="majorHAnsi" w:cstheme="majorHAnsi"/>
          <w:b/>
          <w:bCs/>
          <w:sz w:val="22"/>
          <w:szCs w:val="22"/>
        </w:rPr>
      </w:pPr>
    </w:p>
    <w:p w14:paraId="38EF821E" w14:textId="145D09E0" w:rsidR="006154EF" w:rsidRPr="00253DE8" w:rsidRDefault="002C26F8" w:rsidP="006154EF">
      <w:pPr>
        <w:widowControl w:val="0"/>
        <w:numPr>
          <w:ilvl w:val="0"/>
          <w:numId w:val="1"/>
        </w:numPr>
        <w:tabs>
          <w:tab w:val="left" w:pos="540"/>
        </w:tabs>
        <w:autoSpaceDE w:val="0"/>
        <w:rPr>
          <w:rFonts w:asciiTheme="majorHAnsi" w:hAnsiTheme="majorHAnsi" w:cstheme="majorHAnsi"/>
          <w:b/>
          <w:bCs/>
          <w:sz w:val="22"/>
          <w:szCs w:val="22"/>
        </w:rPr>
      </w:pPr>
      <w:r w:rsidRPr="00253DE8">
        <w:rPr>
          <w:rFonts w:asciiTheme="majorHAnsi" w:hAnsiTheme="majorHAnsi" w:cstheme="majorHAnsi"/>
          <w:b/>
          <w:bCs/>
          <w:sz w:val="22"/>
          <w:szCs w:val="22"/>
        </w:rPr>
        <w:t xml:space="preserve">1.  </w:t>
      </w:r>
      <w:r w:rsidR="008B0780" w:rsidRPr="00253DE8">
        <w:rPr>
          <w:rFonts w:asciiTheme="majorHAnsi" w:hAnsiTheme="majorHAnsi" w:cstheme="majorHAnsi"/>
          <w:b/>
          <w:bCs/>
          <w:sz w:val="22"/>
          <w:szCs w:val="22"/>
        </w:rPr>
        <w:t xml:space="preserve">APOLOGIES FOR ABSENCE </w:t>
      </w:r>
      <w:r w:rsidR="00FF286C" w:rsidRPr="00253DE8">
        <w:rPr>
          <w:rFonts w:asciiTheme="majorHAnsi" w:hAnsiTheme="majorHAnsi" w:cstheme="majorHAnsi"/>
          <w:b/>
          <w:bCs/>
          <w:sz w:val="22"/>
          <w:szCs w:val="22"/>
        </w:rPr>
        <w:t>–</w:t>
      </w:r>
      <w:r w:rsidR="00156F11" w:rsidRPr="00253DE8">
        <w:rPr>
          <w:rFonts w:asciiTheme="majorHAnsi" w:hAnsiTheme="majorHAnsi" w:cstheme="majorHAnsi"/>
          <w:sz w:val="22"/>
          <w:szCs w:val="22"/>
        </w:rPr>
        <w:t xml:space="preserve"> </w:t>
      </w:r>
      <w:r w:rsidR="00BA7096" w:rsidRPr="00253DE8">
        <w:rPr>
          <w:rFonts w:asciiTheme="majorHAnsi" w:hAnsiTheme="majorHAnsi" w:cstheme="majorHAnsi"/>
          <w:sz w:val="22"/>
          <w:szCs w:val="22"/>
        </w:rPr>
        <w:t>S CLLR H Hobhouse,</w:t>
      </w:r>
      <w:r w:rsidR="00BA7096">
        <w:rPr>
          <w:rFonts w:asciiTheme="majorHAnsi" w:hAnsiTheme="majorHAnsi" w:cstheme="majorHAnsi"/>
          <w:sz w:val="22"/>
          <w:szCs w:val="22"/>
        </w:rPr>
        <w:t xml:space="preserve"> Cllrs A Hathaway</w:t>
      </w:r>
      <w:r w:rsidR="00977F0E">
        <w:rPr>
          <w:rFonts w:asciiTheme="majorHAnsi" w:hAnsiTheme="majorHAnsi" w:cstheme="majorHAnsi"/>
          <w:sz w:val="22"/>
          <w:szCs w:val="22"/>
        </w:rPr>
        <w:t>,</w:t>
      </w:r>
      <w:r w:rsidR="00BA7096">
        <w:rPr>
          <w:rFonts w:asciiTheme="majorHAnsi" w:hAnsiTheme="majorHAnsi" w:cstheme="majorHAnsi"/>
          <w:sz w:val="22"/>
          <w:szCs w:val="22"/>
        </w:rPr>
        <w:t xml:space="preserve"> P Griffiths</w:t>
      </w:r>
      <w:r w:rsidR="00977F0E">
        <w:rPr>
          <w:rFonts w:asciiTheme="majorHAnsi" w:hAnsiTheme="majorHAnsi" w:cstheme="majorHAnsi"/>
          <w:sz w:val="22"/>
          <w:szCs w:val="22"/>
        </w:rPr>
        <w:t xml:space="preserve"> and M Phillips.</w:t>
      </w:r>
    </w:p>
    <w:p w14:paraId="42821C19" w14:textId="77777777" w:rsidR="008B0780" w:rsidRPr="00253DE8" w:rsidRDefault="008B0780" w:rsidP="005567C8">
      <w:pPr>
        <w:widowControl w:val="0"/>
        <w:numPr>
          <w:ilvl w:val="0"/>
          <w:numId w:val="1"/>
        </w:numPr>
        <w:tabs>
          <w:tab w:val="left" w:pos="540"/>
        </w:tabs>
        <w:autoSpaceDE w:val="0"/>
        <w:rPr>
          <w:rFonts w:asciiTheme="majorHAnsi" w:hAnsiTheme="majorHAnsi" w:cstheme="majorHAnsi"/>
          <w:b/>
          <w:bCs/>
          <w:sz w:val="22"/>
          <w:szCs w:val="22"/>
        </w:rPr>
      </w:pPr>
    </w:p>
    <w:p w14:paraId="114DC6E7" w14:textId="4CA5DA24" w:rsidR="008B0780" w:rsidRPr="005F66A8" w:rsidRDefault="002C26F8" w:rsidP="00985256">
      <w:pPr>
        <w:widowControl w:val="0"/>
        <w:numPr>
          <w:ilvl w:val="0"/>
          <w:numId w:val="1"/>
        </w:numPr>
        <w:tabs>
          <w:tab w:val="left" w:pos="540"/>
        </w:tabs>
        <w:autoSpaceDE w:val="0"/>
        <w:rPr>
          <w:rFonts w:asciiTheme="majorHAnsi" w:hAnsiTheme="majorHAnsi" w:cstheme="majorHAnsi"/>
          <w:b/>
          <w:bCs/>
          <w:sz w:val="22"/>
          <w:szCs w:val="22"/>
        </w:rPr>
      </w:pPr>
      <w:r w:rsidRPr="00253DE8">
        <w:rPr>
          <w:rFonts w:asciiTheme="majorHAnsi" w:hAnsiTheme="majorHAnsi" w:cstheme="majorHAnsi"/>
          <w:b/>
          <w:bCs/>
          <w:sz w:val="22"/>
          <w:szCs w:val="22"/>
        </w:rPr>
        <w:t xml:space="preserve">2.  </w:t>
      </w:r>
      <w:r w:rsidR="008B0780" w:rsidRPr="00253DE8">
        <w:rPr>
          <w:rFonts w:asciiTheme="majorHAnsi" w:hAnsiTheme="majorHAnsi" w:cstheme="majorHAnsi"/>
          <w:b/>
          <w:bCs/>
          <w:sz w:val="22"/>
          <w:szCs w:val="22"/>
        </w:rPr>
        <w:t xml:space="preserve">DECLARATIONS OF INTEREST </w:t>
      </w:r>
      <w:r w:rsidR="005F66A8">
        <w:rPr>
          <w:rFonts w:asciiTheme="majorHAnsi" w:hAnsiTheme="majorHAnsi" w:cstheme="majorHAnsi"/>
          <w:b/>
          <w:bCs/>
          <w:sz w:val="22"/>
          <w:szCs w:val="22"/>
        </w:rPr>
        <w:t>–</w:t>
      </w:r>
      <w:r w:rsidR="00C958E3" w:rsidRPr="00253DE8">
        <w:rPr>
          <w:rFonts w:asciiTheme="majorHAnsi" w:hAnsiTheme="majorHAnsi" w:cstheme="majorHAnsi"/>
          <w:b/>
          <w:bCs/>
          <w:sz w:val="22"/>
          <w:szCs w:val="22"/>
        </w:rPr>
        <w:t xml:space="preserve"> </w:t>
      </w:r>
      <w:r w:rsidR="00985256">
        <w:rPr>
          <w:rFonts w:asciiTheme="majorHAnsi" w:hAnsiTheme="majorHAnsi" w:cstheme="majorHAnsi"/>
          <w:sz w:val="22"/>
          <w:szCs w:val="22"/>
        </w:rPr>
        <w:t>None</w:t>
      </w:r>
    </w:p>
    <w:p w14:paraId="4D2BD389" w14:textId="77777777" w:rsidR="005F66A8" w:rsidRPr="00253DE8" w:rsidRDefault="005F66A8" w:rsidP="005F66A8">
      <w:pPr>
        <w:widowControl w:val="0"/>
        <w:tabs>
          <w:tab w:val="left" w:pos="540"/>
        </w:tabs>
        <w:autoSpaceDE w:val="0"/>
        <w:rPr>
          <w:rFonts w:asciiTheme="majorHAnsi" w:hAnsiTheme="majorHAnsi" w:cstheme="majorHAnsi"/>
          <w:b/>
          <w:bCs/>
          <w:sz w:val="22"/>
          <w:szCs w:val="22"/>
        </w:rPr>
      </w:pPr>
    </w:p>
    <w:p w14:paraId="1B476DCD" w14:textId="2FDF9F1F" w:rsidR="00B3487A" w:rsidRPr="00253DE8" w:rsidRDefault="002C26F8" w:rsidP="005567C8">
      <w:pPr>
        <w:widowControl w:val="0"/>
        <w:numPr>
          <w:ilvl w:val="0"/>
          <w:numId w:val="1"/>
        </w:numPr>
        <w:tabs>
          <w:tab w:val="left" w:pos="540"/>
        </w:tabs>
        <w:autoSpaceDE w:val="0"/>
        <w:rPr>
          <w:rFonts w:asciiTheme="majorHAnsi" w:hAnsiTheme="majorHAnsi" w:cstheme="majorHAnsi"/>
          <w:b/>
          <w:bCs/>
          <w:sz w:val="22"/>
          <w:szCs w:val="22"/>
        </w:rPr>
      </w:pPr>
      <w:r w:rsidRPr="00253DE8">
        <w:rPr>
          <w:rFonts w:asciiTheme="majorHAnsi" w:hAnsiTheme="majorHAnsi" w:cstheme="majorHAnsi"/>
          <w:b/>
          <w:bCs/>
          <w:sz w:val="22"/>
          <w:szCs w:val="22"/>
        </w:rPr>
        <w:t xml:space="preserve">3.  </w:t>
      </w:r>
      <w:r w:rsidR="008B0780" w:rsidRPr="00253DE8">
        <w:rPr>
          <w:rFonts w:asciiTheme="majorHAnsi" w:hAnsiTheme="majorHAnsi" w:cstheme="majorHAnsi"/>
          <w:b/>
          <w:bCs/>
          <w:sz w:val="22"/>
          <w:szCs w:val="22"/>
        </w:rPr>
        <w:t xml:space="preserve">THE MINUTES OF THE PARISH COUNCIL MEETING HELD ON </w:t>
      </w:r>
      <w:r w:rsidR="002401AA">
        <w:rPr>
          <w:rFonts w:asciiTheme="majorHAnsi" w:hAnsiTheme="majorHAnsi" w:cstheme="majorHAnsi"/>
          <w:b/>
          <w:bCs/>
          <w:sz w:val="22"/>
          <w:szCs w:val="22"/>
        </w:rPr>
        <w:t>20</w:t>
      </w:r>
      <w:r w:rsidR="002401AA" w:rsidRPr="002401AA">
        <w:rPr>
          <w:rFonts w:asciiTheme="majorHAnsi" w:hAnsiTheme="majorHAnsi" w:cstheme="majorHAnsi"/>
          <w:b/>
          <w:bCs/>
          <w:sz w:val="22"/>
          <w:szCs w:val="22"/>
          <w:vertAlign w:val="superscript"/>
        </w:rPr>
        <w:t>th</w:t>
      </w:r>
      <w:r w:rsidR="002401AA">
        <w:rPr>
          <w:rFonts w:asciiTheme="majorHAnsi" w:hAnsiTheme="majorHAnsi" w:cstheme="majorHAnsi"/>
          <w:b/>
          <w:bCs/>
          <w:sz w:val="22"/>
          <w:szCs w:val="22"/>
        </w:rPr>
        <w:t xml:space="preserve"> SEPTEMBER</w:t>
      </w:r>
      <w:r w:rsidR="00820BE5" w:rsidRPr="00253DE8">
        <w:rPr>
          <w:rFonts w:asciiTheme="majorHAnsi" w:hAnsiTheme="majorHAnsi" w:cstheme="majorHAnsi"/>
          <w:b/>
          <w:bCs/>
          <w:sz w:val="22"/>
          <w:szCs w:val="22"/>
        </w:rPr>
        <w:t xml:space="preserve"> 2023 </w:t>
      </w:r>
      <w:r w:rsidR="00E51640" w:rsidRPr="00253DE8">
        <w:rPr>
          <w:rFonts w:asciiTheme="majorHAnsi" w:hAnsiTheme="majorHAnsi" w:cstheme="majorHAnsi"/>
          <w:b/>
          <w:bCs/>
          <w:sz w:val="22"/>
          <w:szCs w:val="22"/>
        </w:rPr>
        <w:t xml:space="preserve">- </w:t>
      </w:r>
      <w:r w:rsidR="00E51640" w:rsidRPr="00253DE8">
        <w:rPr>
          <w:rFonts w:asciiTheme="majorHAnsi" w:hAnsiTheme="majorHAnsi" w:cstheme="majorHAnsi"/>
          <w:bCs/>
          <w:sz w:val="22"/>
          <w:szCs w:val="22"/>
        </w:rPr>
        <w:t xml:space="preserve">Were agreed and </w:t>
      </w:r>
    </w:p>
    <w:p w14:paraId="6FD43B1F" w14:textId="40603AFC" w:rsidR="008B0780" w:rsidRPr="00253DE8" w:rsidRDefault="00E51640" w:rsidP="00B3487A">
      <w:pPr>
        <w:widowControl w:val="0"/>
        <w:tabs>
          <w:tab w:val="left" w:pos="540"/>
        </w:tabs>
        <w:autoSpaceDE w:val="0"/>
        <w:rPr>
          <w:rFonts w:asciiTheme="majorHAnsi" w:hAnsiTheme="majorHAnsi" w:cstheme="majorHAnsi"/>
          <w:b/>
          <w:bCs/>
          <w:sz w:val="22"/>
          <w:szCs w:val="22"/>
        </w:rPr>
      </w:pPr>
      <w:r w:rsidRPr="00253DE8">
        <w:rPr>
          <w:rFonts w:asciiTheme="majorHAnsi" w:hAnsiTheme="majorHAnsi" w:cstheme="majorHAnsi"/>
          <w:bCs/>
          <w:sz w:val="22"/>
          <w:szCs w:val="22"/>
        </w:rPr>
        <w:t>signed</w:t>
      </w:r>
      <w:r w:rsidRPr="00253DE8">
        <w:rPr>
          <w:rFonts w:asciiTheme="majorHAnsi" w:hAnsiTheme="majorHAnsi" w:cstheme="majorHAnsi"/>
          <w:b/>
          <w:bCs/>
          <w:sz w:val="22"/>
          <w:szCs w:val="22"/>
        </w:rPr>
        <w:t>.</w:t>
      </w:r>
    </w:p>
    <w:p w14:paraId="3BECFEBC" w14:textId="77777777" w:rsidR="008B0780" w:rsidRPr="00253DE8" w:rsidRDefault="008B0780" w:rsidP="005567C8">
      <w:pPr>
        <w:widowControl w:val="0"/>
        <w:tabs>
          <w:tab w:val="left" w:pos="540"/>
        </w:tabs>
        <w:autoSpaceDE w:val="0"/>
        <w:rPr>
          <w:rFonts w:asciiTheme="majorHAnsi" w:hAnsiTheme="majorHAnsi" w:cstheme="majorHAnsi"/>
          <w:b/>
          <w:bCs/>
          <w:sz w:val="22"/>
          <w:szCs w:val="22"/>
        </w:rPr>
      </w:pPr>
    </w:p>
    <w:p w14:paraId="2C0FBBD5" w14:textId="592B40F8" w:rsidR="000535BB" w:rsidRPr="00253DE8" w:rsidRDefault="002C26F8" w:rsidP="00C31FBA">
      <w:pPr>
        <w:rPr>
          <w:rFonts w:asciiTheme="majorHAnsi" w:hAnsiTheme="majorHAnsi" w:cstheme="majorHAnsi"/>
          <w:bCs/>
          <w:sz w:val="22"/>
          <w:szCs w:val="22"/>
        </w:rPr>
      </w:pPr>
      <w:r w:rsidRPr="00253DE8">
        <w:rPr>
          <w:rFonts w:asciiTheme="majorHAnsi" w:hAnsiTheme="majorHAnsi" w:cstheme="majorHAnsi"/>
          <w:b/>
          <w:bCs/>
          <w:sz w:val="22"/>
          <w:szCs w:val="22"/>
        </w:rPr>
        <w:t xml:space="preserve">4.  </w:t>
      </w:r>
      <w:r w:rsidR="008B0780" w:rsidRPr="00253DE8">
        <w:rPr>
          <w:rFonts w:asciiTheme="majorHAnsi" w:hAnsiTheme="majorHAnsi" w:cstheme="majorHAnsi"/>
          <w:b/>
          <w:bCs/>
          <w:sz w:val="22"/>
          <w:szCs w:val="22"/>
        </w:rPr>
        <w:t>MATTERS ARISING</w:t>
      </w:r>
      <w:r w:rsidR="00E51640" w:rsidRPr="00253DE8">
        <w:rPr>
          <w:rFonts w:asciiTheme="majorHAnsi" w:hAnsiTheme="majorHAnsi" w:cstheme="majorHAnsi"/>
          <w:b/>
          <w:bCs/>
          <w:sz w:val="22"/>
          <w:szCs w:val="22"/>
        </w:rPr>
        <w:t xml:space="preserve"> </w:t>
      </w:r>
      <w:r w:rsidR="00012C69" w:rsidRPr="00253DE8">
        <w:rPr>
          <w:rFonts w:asciiTheme="majorHAnsi" w:hAnsiTheme="majorHAnsi" w:cstheme="majorHAnsi"/>
          <w:b/>
          <w:bCs/>
          <w:sz w:val="22"/>
          <w:szCs w:val="22"/>
        </w:rPr>
        <w:t>–</w:t>
      </w:r>
      <w:r w:rsidR="00C95BD3" w:rsidRPr="00253DE8">
        <w:rPr>
          <w:rFonts w:asciiTheme="majorHAnsi" w:hAnsiTheme="majorHAnsi" w:cstheme="majorHAnsi"/>
          <w:bCs/>
          <w:color w:val="C0504D" w:themeColor="accent2"/>
          <w:sz w:val="22"/>
          <w:szCs w:val="22"/>
        </w:rPr>
        <w:t xml:space="preserve"> </w:t>
      </w:r>
      <w:r w:rsidR="00BA7096">
        <w:rPr>
          <w:rFonts w:asciiTheme="majorHAnsi" w:hAnsiTheme="majorHAnsi" w:cstheme="majorHAnsi"/>
          <w:bCs/>
          <w:color w:val="000000" w:themeColor="text1"/>
          <w:sz w:val="22"/>
          <w:szCs w:val="22"/>
        </w:rPr>
        <w:t>Cllrs A Yesson and M Phillips have both decided to step down from the PC.</w:t>
      </w:r>
      <w:r w:rsidR="005F66A8">
        <w:rPr>
          <w:rFonts w:asciiTheme="majorHAnsi" w:hAnsiTheme="majorHAnsi" w:cstheme="majorHAnsi"/>
          <w:bCs/>
          <w:color w:val="000000" w:themeColor="text1"/>
          <w:sz w:val="22"/>
          <w:szCs w:val="22"/>
        </w:rPr>
        <w:t xml:space="preserve">  JP offered his thanks to them for their service over the last few years</w:t>
      </w:r>
      <w:r w:rsidR="00AF0F22">
        <w:rPr>
          <w:rFonts w:asciiTheme="majorHAnsi" w:hAnsiTheme="majorHAnsi" w:cstheme="majorHAnsi"/>
          <w:bCs/>
          <w:color w:val="000000" w:themeColor="text1"/>
          <w:sz w:val="22"/>
          <w:szCs w:val="22"/>
        </w:rPr>
        <w:t>, e</w:t>
      </w:r>
      <w:r w:rsidR="00977F0E">
        <w:rPr>
          <w:rFonts w:asciiTheme="majorHAnsi" w:hAnsiTheme="majorHAnsi" w:cstheme="majorHAnsi"/>
          <w:bCs/>
          <w:color w:val="000000" w:themeColor="text1"/>
          <w:sz w:val="22"/>
          <w:szCs w:val="22"/>
        </w:rPr>
        <w:t>specially for the work with the MM Action Group which has made a big difference to the appearance of the village.</w:t>
      </w:r>
      <w:r w:rsidR="00452E1A">
        <w:rPr>
          <w:rFonts w:asciiTheme="majorHAnsi" w:hAnsiTheme="majorHAnsi" w:cstheme="majorHAnsi"/>
          <w:bCs/>
          <w:color w:val="000000" w:themeColor="text1"/>
          <w:sz w:val="22"/>
          <w:szCs w:val="22"/>
        </w:rPr>
        <w:t xml:space="preserve">  LG to contact Democratic services and start the necessary processes</w:t>
      </w:r>
      <w:r w:rsidR="009179C0">
        <w:rPr>
          <w:rFonts w:asciiTheme="majorHAnsi" w:hAnsiTheme="majorHAnsi" w:cstheme="majorHAnsi"/>
          <w:bCs/>
          <w:color w:val="000000" w:themeColor="text1"/>
          <w:sz w:val="22"/>
          <w:szCs w:val="22"/>
        </w:rPr>
        <w:t xml:space="preserve"> to recruit and appoint replacement representatives</w:t>
      </w:r>
      <w:r w:rsidR="00452E1A">
        <w:rPr>
          <w:rFonts w:asciiTheme="majorHAnsi" w:hAnsiTheme="majorHAnsi" w:cstheme="majorHAnsi"/>
          <w:bCs/>
          <w:color w:val="000000" w:themeColor="text1"/>
          <w:sz w:val="22"/>
          <w:szCs w:val="22"/>
        </w:rPr>
        <w:t>.</w:t>
      </w:r>
    </w:p>
    <w:p w14:paraId="49A90B60" w14:textId="6D4A3FC5" w:rsidR="00FF286C" w:rsidRPr="00253DE8" w:rsidRDefault="00FF286C" w:rsidP="005567C8">
      <w:pPr>
        <w:widowControl w:val="0"/>
        <w:autoSpaceDE w:val="0"/>
        <w:rPr>
          <w:rFonts w:asciiTheme="majorHAnsi" w:hAnsiTheme="majorHAnsi" w:cstheme="majorHAnsi"/>
          <w:bCs/>
          <w:sz w:val="22"/>
          <w:szCs w:val="22"/>
        </w:rPr>
      </w:pPr>
    </w:p>
    <w:p w14:paraId="431F0616" w14:textId="164FC7F0" w:rsidR="00154A8B" w:rsidRPr="00253DE8" w:rsidRDefault="00A254D4" w:rsidP="00985256">
      <w:pPr>
        <w:pStyle w:val="Heading3"/>
        <w:spacing w:before="0"/>
        <w:rPr>
          <w:rFonts w:cstheme="majorHAnsi"/>
          <w:sz w:val="22"/>
          <w:szCs w:val="22"/>
        </w:rPr>
      </w:pPr>
      <w:r w:rsidRPr="00253DE8">
        <w:rPr>
          <w:rFonts w:cstheme="majorHAnsi"/>
          <w:b/>
          <w:bCs/>
          <w:color w:val="000000" w:themeColor="text1"/>
          <w:sz w:val="22"/>
          <w:szCs w:val="22"/>
        </w:rPr>
        <w:t xml:space="preserve">5.  REPORTS FROM SOMERSET COUNTY COUNCILLOR, DISTRICT COUNCILLORS, PARISH REPRESENTATIVES ON OUTSIDE BODIES AND COUNCILLORS ON THEIR AREAS OF INDIVIDUAL RESPONSIBILITY </w:t>
      </w:r>
      <w:r w:rsidR="00877B2C" w:rsidRPr="00253DE8">
        <w:rPr>
          <w:rFonts w:cstheme="majorHAnsi"/>
          <w:b/>
          <w:bCs/>
          <w:color w:val="000000" w:themeColor="text1"/>
          <w:sz w:val="22"/>
          <w:szCs w:val="22"/>
        </w:rPr>
        <w:t>–</w:t>
      </w:r>
      <w:r w:rsidR="00977F0E">
        <w:rPr>
          <w:rFonts w:cstheme="majorHAnsi"/>
          <w:color w:val="000000" w:themeColor="text1"/>
          <w:sz w:val="22"/>
          <w:szCs w:val="22"/>
        </w:rPr>
        <w:t xml:space="preserve"> KM gave us more of a background on the desperate state of Somerset Council</w:t>
      </w:r>
      <w:ins w:id="0" w:author="Andrew Chamberlain" w:date="2023-11-24T19:35:00Z">
        <w:r w:rsidR="009179C0">
          <w:rPr>
            <w:rFonts w:cstheme="majorHAnsi"/>
            <w:color w:val="000000" w:themeColor="text1"/>
            <w:sz w:val="22"/>
            <w:szCs w:val="22"/>
          </w:rPr>
          <w:t>’</w:t>
        </w:r>
      </w:ins>
      <w:r w:rsidR="00977F0E">
        <w:rPr>
          <w:rFonts w:cstheme="majorHAnsi"/>
          <w:color w:val="000000" w:themeColor="text1"/>
          <w:sz w:val="22"/>
          <w:szCs w:val="22"/>
        </w:rPr>
        <w:t>s f</w:t>
      </w:r>
      <w:r w:rsidR="00452E1A">
        <w:rPr>
          <w:rFonts w:cstheme="majorHAnsi"/>
          <w:color w:val="000000" w:themeColor="text1"/>
          <w:sz w:val="22"/>
          <w:szCs w:val="22"/>
        </w:rPr>
        <w:t>inances</w:t>
      </w:r>
      <w:r w:rsidR="00977F0E">
        <w:rPr>
          <w:rFonts w:cstheme="majorHAnsi"/>
          <w:color w:val="000000" w:themeColor="text1"/>
          <w:sz w:val="22"/>
          <w:szCs w:val="22"/>
        </w:rPr>
        <w:t xml:space="preserve">.  Parish Councils have been asked if we could take on </w:t>
      </w:r>
      <w:r w:rsidR="00AF0F22">
        <w:rPr>
          <w:rFonts w:cstheme="majorHAnsi"/>
          <w:color w:val="000000" w:themeColor="text1"/>
          <w:sz w:val="22"/>
          <w:szCs w:val="22"/>
        </w:rPr>
        <w:t xml:space="preserve">responsibility for </w:t>
      </w:r>
      <w:r w:rsidR="00977F0E">
        <w:rPr>
          <w:rFonts w:cstheme="majorHAnsi"/>
          <w:color w:val="000000" w:themeColor="text1"/>
          <w:sz w:val="22"/>
          <w:szCs w:val="22"/>
        </w:rPr>
        <w:t xml:space="preserve">more services and </w:t>
      </w:r>
      <w:r w:rsidR="00452E1A">
        <w:rPr>
          <w:rFonts w:cstheme="majorHAnsi"/>
          <w:color w:val="000000" w:themeColor="text1"/>
          <w:sz w:val="22"/>
          <w:szCs w:val="22"/>
        </w:rPr>
        <w:t xml:space="preserve">to </w:t>
      </w:r>
      <w:r w:rsidR="00977F0E">
        <w:rPr>
          <w:rFonts w:cstheme="majorHAnsi"/>
          <w:color w:val="000000" w:themeColor="text1"/>
          <w:sz w:val="22"/>
          <w:szCs w:val="22"/>
        </w:rPr>
        <w:t xml:space="preserve">raise our precept in order to contribute to services they currently pay for.  </w:t>
      </w:r>
    </w:p>
    <w:p w14:paraId="0C51F5C9" w14:textId="77777777" w:rsidR="00A92960" w:rsidRPr="00253DE8" w:rsidRDefault="00A92960" w:rsidP="005567C8">
      <w:pPr>
        <w:widowControl w:val="0"/>
        <w:autoSpaceDE w:val="0"/>
        <w:rPr>
          <w:rFonts w:asciiTheme="majorHAnsi" w:hAnsiTheme="majorHAnsi" w:cstheme="majorHAnsi"/>
          <w:b/>
          <w:bCs/>
          <w:color w:val="000000" w:themeColor="text1"/>
          <w:sz w:val="22"/>
          <w:szCs w:val="22"/>
        </w:rPr>
      </w:pPr>
    </w:p>
    <w:p w14:paraId="6B7EFFDD" w14:textId="03A5D693" w:rsidR="00A254D4" w:rsidRPr="00253DE8" w:rsidRDefault="00A254D4" w:rsidP="003A7198">
      <w:pPr>
        <w:rPr>
          <w:rFonts w:asciiTheme="majorHAnsi" w:hAnsiTheme="majorHAnsi" w:cstheme="majorHAnsi"/>
          <w:color w:val="000000" w:themeColor="text1"/>
          <w:sz w:val="22"/>
          <w:szCs w:val="22"/>
        </w:rPr>
      </w:pPr>
      <w:r w:rsidRPr="00253DE8">
        <w:rPr>
          <w:rFonts w:asciiTheme="majorHAnsi" w:hAnsiTheme="majorHAnsi" w:cstheme="majorHAnsi"/>
          <w:b/>
          <w:bCs/>
          <w:color w:val="000000" w:themeColor="text1"/>
          <w:sz w:val="22"/>
          <w:szCs w:val="22"/>
        </w:rPr>
        <w:t>6. MARSTON MAGNA ACTION GROUP –</w:t>
      </w:r>
      <w:r w:rsidR="003A7198" w:rsidRPr="00253DE8">
        <w:rPr>
          <w:rFonts w:asciiTheme="majorHAnsi" w:hAnsiTheme="majorHAnsi" w:cstheme="majorHAnsi"/>
          <w:color w:val="000000" w:themeColor="text1"/>
          <w:sz w:val="22"/>
          <w:szCs w:val="22"/>
        </w:rPr>
        <w:t xml:space="preserve"> </w:t>
      </w:r>
      <w:r w:rsidR="00524FCF" w:rsidRPr="00253DE8">
        <w:rPr>
          <w:rFonts w:asciiTheme="majorHAnsi" w:hAnsiTheme="majorHAnsi" w:cstheme="majorHAnsi"/>
          <w:color w:val="000000" w:themeColor="text1"/>
          <w:sz w:val="22"/>
          <w:szCs w:val="22"/>
        </w:rPr>
        <w:t>Nothing new to report.</w:t>
      </w:r>
      <w:r w:rsidR="00793511" w:rsidRPr="00253DE8">
        <w:rPr>
          <w:rFonts w:asciiTheme="majorHAnsi" w:hAnsiTheme="majorHAnsi" w:cstheme="majorHAnsi"/>
          <w:color w:val="000000" w:themeColor="text1"/>
          <w:sz w:val="22"/>
          <w:szCs w:val="22"/>
        </w:rPr>
        <w:t xml:space="preserve">  </w:t>
      </w:r>
      <w:r w:rsidR="00977F0E">
        <w:rPr>
          <w:rFonts w:asciiTheme="majorHAnsi" w:hAnsiTheme="majorHAnsi" w:cstheme="majorHAnsi"/>
          <w:color w:val="000000" w:themeColor="text1"/>
          <w:sz w:val="22"/>
          <w:szCs w:val="22"/>
        </w:rPr>
        <w:t xml:space="preserve">We would like to hear from anyone who would be prepared to lead this </w:t>
      </w:r>
      <w:r w:rsidR="00452E1A">
        <w:rPr>
          <w:rFonts w:asciiTheme="majorHAnsi" w:hAnsiTheme="majorHAnsi" w:cstheme="majorHAnsi"/>
          <w:color w:val="000000" w:themeColor="text1"/>
          <w:sz w:val="22"/>
          <w:szCs w:val="22"/>
        </w:rPr>
        <w:t>team</w:t>
      </w:r>
      <w:r w:rsidR="00977F0E">
        <w:rPr>
          <w:rFonts w:asciiTheme="majorHAnsi" w:hAnsiTheme="majorHAnsi" w:cstheme="majorHAnsi"/>
          <w:color w:val="000000" w:themeColor="text1"/>
          <w:sz w:val="22"/>
          <w:szCs w:val="22"/>
        </w:rPr>
        <w:t>.</w:t>
      </w:r>
    </w:p>
    <w:p w14:paraId="022ABF8B" w14:textId="38F2C2F2" w:rsidR="00A254D4" w:rsidRPr="00253DE8" w:rsidRDefault="0058042F" w:rsidP="005567C8">
      <w:pPr>
        <w:rPr>
          <w:rFonts w:asciiTheme="majorHAnsi" w:hAnsiTheme="majorHAnsi" w:cstheme="majorHAnsi"/>
          <w:b/>
          <w:bCs/>
          <w:color w:val="000000" w:themeColor="text1"/>
          <w:sz w:val="22"/>
          <w:szCs w:val="22"/>
        </w:rPr>
      </w:pPr>
      <w:r>
        <w:rPr>
          <w:rFonts w:asciiTheme="majorHAnsi" w:hAnsiTheme="majorHAnsi" w:cstheme="majorHAnsi"/>
          <w:b/>
          <w:bCs/>
          <w:color w:val="000000" w:themeColor="text1"/>
          <w:sz w:val="22"/>
          <w:szCs w:val="22"/>
        </w:rPr>
        <w:t xml:space="preserve"> </w:t>
      </w:r>
    </w:p>
    <w:p w14:paraId="0C63E5D5" w14:textId="142546B7" w:rsidR="000349BC" w:rsidRPr="00253DE8" w:rsidRDefault="00A254D4" w:rsidP="00233B9B">
      <w:pPr>
        <w:rPr>
          <w:rFonts w:asciiTheme="majorHAnsi" w:hAnsiTheme="majorHAnsi" w:cstheme="majorHAnsi"/>
          <w:color w:val="000000" w:themeColor="text1"/>
          <w:sz w:val="22"/>
          <w:szCs w:val="22"/>
        </w:rPr>
      </w:pPr>
      <w:r w:rsidRPr="00253DE8">
        <w:rPr>
          <w:rFonts w:asciiTheme="majorHAnsi" w:hAnsiTheme="majorHAnsi" w:cstheme="majorHAnsi"/>
          <w:b/>
          <w:bCs/>
          <w:color w:val="000000" w:themeColor="text1"/>
          <w:sz w:val="22"/>
          <w:szCs w:val="22"/>
        </w:rPr>
        <w:t>7.</w:t>
      </w:r>
      <w:r w:rsidRPr="00253DE8">
        <w:rPr>
          <w:rFonts w:asciiTheme="majorHAnsi" w:hAnsiTheme="majorHAnsi" w:cstheme="majorHAnsi"/>
          <w:color w:val="000000" w:themeColor="text1"/>
          <w:sz w:val="22"/>
          <w:szCs w:val="22"/>
        </w:rPr>
        <w:t xml:space="preserve"> </w:t>
      </w:r>
      <w:r w:rsidR="000349BC" w:rsidRPr="00253DE8">
        <w:rPr>
          <w:rFonts w:asciiTheme="majorHAnsi" w:hAnsiTheme="majorHAnsi" w:cstheme="majorHAnsi"/>
          <w:b/>
          <w:bCs/>
          <w:color w:val="000000" w:themeColor="text1"/>
          <w:sz w:val="22"/>
          <w:szCs w:val="22"/>
        </w:rPr>
        <w:t xml:space="preserve">FINGER POST PROJECT </w:t>
      </w:r>
      <w:r w:rsidR="009841E8" w:rsidRPr="00253DE8">
        <w:rPr>
          <w:rFonts w:asciiTheme="majorHAnsi" w:hAnsiTheme="majorHAnsi" w:cstheme="majorHAnsi"/>
          <w:b/>
          <w:bCs/>
          <w:color w:val="000000" w:themeColor="text1"/>
          <w:sz w:val="22"/>
          <w:szCs w:val="22"/>
        </w:rPr>
        <w:t>–</w:t>
      </w:r>
      <w:r w:rsidR="00985256">
        <w:rPr>
          <w:rFonts w:asciiTheme="majorHAnsi" w:hAnsiTheme="majorHAnsi" w:cstheme="majorHAnsi"/>
          <w:color w:val="000000" w:themeColor="text1"/>
          <w:sz w:val="22"/>
          <w:szCs w:val="22"/>
        </w:rPr>
        <w:t xml:space="preserve">The </w:t>
      </w:r>
      <w:r w:rsidR="00BB234D" w:rsidRPr="00253DE8">
        <w:rPr>
          <w:rFonts w:asciiTheme="majorHAnsi" w:hAnsiTheme="majorHAnsi" w:cstheme="majorHAnsi"/>
          <w:color w:val="000000" w:themeColor="text1"/>
          <w:sz w:val="22"/>
          <w:szCs w:val="22"/>
        </w:rPr>
        <w:t>re</w:t>
      </w:r>
      <w:r w:rsidR="00233B9B" w:rsidRPr="00253DE8">
        <w:rPr>
          <w:rFonts w:asciiTheme="majorHAnsi" w:hAnsiTheme="majorHAnsi" w:cstheme="majorHAnsi"/>
          <w:color w:val="000000" w:themeColor="text1"/>
          <w:sz w:val="22"/>
          <w:szCs w:val="22"/>
        </w:rPr>
        <w:t>maining</w:t>
      </w:r>
      <w:r w:rsidR="00BB234D" w:rsidRPr="00253DE8">
        <w:rPr>
          <w:rFonts w:asciiTheme="majorHAnsi" w:hAnsiTheme="majorHAnsi" w:cstheme="majorHAnsi"/>
          <w:color w:val="000000" w:themeColor="text1"/>
          <w:sz w:val="22"/>
          <w:szCs w:val="22"/>
        </w:rPr>
        <w:t xml:space="preserve"> funds </w:t>
      </w:r>
      <w:r w:rsidR="00985256">
        <w:rPr>
          <w:rFonts w:asciiTheme="majorHAnsi" w:hAnsiTheme="majorHAnsi" w:cstheme="majorHAnsi"/>
          <w:color w:val="000000" w:themeColor="text1"/>
          <w:sz w:val="22"/>
          <w:szCs w:val="22"/>
        </w:rPr>
        <w:t>of £1</w:t>
      </w:r>
      <w:r w:rsidR="00452E1A">
        <w:rPr>
          <w:rFonts w:asciiTheme="majorHAnsi" w:hAnsiTheme="majorHAnsi" w:cstheme="majorHAnsi"/>
          <w:color w:val="000000" w:themeColor="text1"/>
          <w:sz w:val="22"/>
          <w:szCs w:val="22"/>
        </w:rPr>
        <w:t>6</w:t>
      </w:r>
      <w:r w:rsidR="00985256">
        <w:rPr>
          <w:rFonts w:asciiTheme="majorHAnsi" w:hAnsiTheme="majorHAnsi" w:cstheme="majorHAnsi"/>
          <w:color w:val="000000" w:themeColor="text1"/>
          <w:sz w:val="22"/>
          <w:szCs w:val="22"/>
        </w:rPr>
        <w:t xml:space="preserve">74 </w:t>
      </w:r>
      <w:r w:rsidR="00BB234D" w:rsidRPr="00253DE8">
        <w:rPr>
          <w:rFonts w:asciiTheme="majorHAnsi" w:hAnsiTheme="majorHAnsi" w:cstheme="majorHAnsi"/>
          <w:color w:val="000000" w:themeColor="text1"/>
          <w:sz w:val="22"/>
          <w:szCs w:val="22"/>
        </w:rPr>
        <w:t>committed by t</w:t>
      </w:r>
      <w:r w:rsidR="00793511" w:rsidRPr="00253DE8">
        <w:rPr>
          <w:rFonts w:asciiTheme="majorHAnsi" w:hAnsiTheme="majorHAnsi" w:cstheme="majorHAnsi"/>
          <w:color w:val="000000" w:themeColor="text1"/>
          <w:sz w:val="22"/>
          <w:szCs w:val="22"/>
        </w:rPr>
        <w:t>he A303 social value fund</w:t>
      </w:r>
      <w:r w:rsidR="00BB234D" w:rsidRPr="00253DE8">
        <w:rPr>
          <w:rFonts w:asciiTheme="majorHAnsi" w:hAnsiTheme="majorHAnsi" w:cstheme="majorHAnsi"/>
          <w:color w:val="000000" w:themeColor="text1"/>
          <w:sz w:val="22"/>
          <w:szCs w:val="22"/>
        </w:rPr>
        <w:t xml:space="preserve"> </w:t>
      </w:r>
      <w:r w:rsidR="00985256">
        <w:rPr>
          <w:rFonts w:asciiTheme="majorHAnsi" w:hAnsiTheme="majorHAnsi" w:cstheme="majorHAnsi"/>
          <w:color w:val="000000" w:themeColor="text1"/>
          <w:sz w:val="22"/>
          <w:szCs w:val="22"/>
        </w:rPr>
        <w:t>have been received.</w:t>
      </w:r>
      <w:r w:rsidR="00977F0E">
        <w:rPr>
          <w:rFonts w:asciiTheme="majorHAnsi" w:hAnsiTheme="majorHAnsi" w:cstheme="majorHAnsi"/>
          <w:color w:val="000000" w:themeColor="text1"/>
          <w:sz w:val="22"/>
          <w:szCs w:val="22"/>
        </w:rPr>
        <w:t xml:space="preserve"> This project is now complete.</w:t>
      </w:r>
    </w:p>
    <w:p w14:paraId="6D73EBF4" w14:textId="77777777" w:rsidR="000349BC" w:rsidRPr="00253DE8" w:rsidRDefault="000349BC" w:rsidP="005567C8">
      <w:pPr>
        <w:rPr>
          <w:rFonts w:asciiTheme="majorHAnsi" w:hAnsiTheme="majorHAnsi" w:cstheme="majorHAnsi"/>
          <w:color w:val="000000" w:themeColor="text1"/>
          <w:sz w:val="22"/>
          <w:szCs w:val="22"/>
        </w:rPr>
      </w:pPr>
    </w:p>
    <w:p w14:paraId="20D6AA31" w14:textId="2EAFEFE8" w:rsidR="00977F0E" w:rsidRDefault="000349BC" w:rsidP="00977F0E">
      <w:pPr>
        <w:rPr>
          <w:rFonts w:asciiTheme="majorHAnsi" w:hAnsiTheme="majorHAnsi" w:cstheme="majorHAnsi"/>
          <w:color w:val="000000" w:themeColor="text1"/>
          <w:sz w:val="22"/>
          <w:szCs w:val="22"/>
        </w:rPr>
      </w:pPr>
      <w:r w:rsidRPr="00253DE8">
        <w:rPr>
          <w:rFonts w:asciiTheme="majorHAnsi" w:hAnsiTheme="majorHAnsi" w:cstheme="majorHAnsi"/>
          <w:b/>
          <w:bCs/>
          <w:color w:val="000000" w:themeColor="text1"/>
          <w:sz w:val="22"/>
          <w:szCs w:val="22"/>
        </w:rPr>
        <w:t xml:space="preserve">8. </w:t>
      </w:r>
      <w:r w:rsidR="00A254D4" w:rsidRPr="00253DE8">
        <w:rPr>
          <w:rFonts w:asciiTheme="majorHAnsi" w:hAnsiTheme="majorHAnsi" w:cstheme="majorHAnsi"/>
          <w:b/>
          <w:bCs/>
          <w:color w:val="000000" w:themeColor="text1"/>
          <w:sz w:val="22"/>
          <w:szCs w:val="22"/>
        </w:rPr>
        <w:t>TRAFFIC ALLEVIATION ISSUES / SPEEDWATCH / SID</w:t>
      </w:r>
      <w:r w:rsidR="00D90165" w:rsidRPr="00253DE8">
        <w:rPr>
          <w:rFonts w:asciiTheme="majorHAnsi" w:hAnsiTheme="majorHAnsi" w:cstheme="majorHAnsi"/>
          <w:b/>
          <w:bCs/>
          <w:color w:val="000000" w:themeColor="text1"/>
          <w:sz w:val="22"/>
          <w:szCs w:val="22"/>
        </w:rPr>
        <w:t xml:space="preserve"> </w:t>
      </w:r>
      <w:r w:rsidR="00A254D4" w:rsidRPr="00253DE8">
        <w:rPr>
          <w:rFonts w:asciiTheme="majorHAnsi" w:hAnsiTheme="majorHAnsi" w:cstheme="majorHAnsi"/>
          <w:b/>
          <w:bCs/>
          <w:color w:val="000000" w:themeColor="text1"/>
          <w:sz w:val="22"/>
          <w:szCs w:val="22"/>
        </w:rPr>
        <w:t>–</w:t>
      </w:r>
      <w:r w:rsidR="00154A8B" w:rsidRPr="00253DE8">
        <w:rPr>
          <w:rFonts w:asciiTheme="majorHAnsi" w:hAnsiTheme="majorHAnsi" w:cstheme="majorHAnsi"/>
          <w:b/>
          <w:bCs/>
          <w:color w:val="000000" w:themeColor="text1"/>
          <w:sz w:val="22"/>
          <w:szCs w:val="22"/>
        </w:rPr>
        <w:t xml:space="preserve"> </w:t>
      </w:r>
    </w:p>
    <w:p w14:paraId="6878EEAA" w14:textId="492AA9C0" w:rsidR="00977F0E" w:rsidRDefault="00977F0E" w:rsidP="00977F0E">
      <w:pPr>
        <w:rPr>
          <w:rFonts w:asciiTheme="majorHAnsi" w:hAnsiTheme="majorHAnsi" w:cstheme="majorHAnsi"/>
          <w:color w:val="000000" w:themeColor="text1"/>
          <w:sz w:val="22"/>
          <w:szCs w:val="22"/>
        </w:rPr>
      </w:pPr>
      <w:r>
        <w:rPr>
          <w:rFonts w:asciiTheme="majorHAnsi" w:hAnsiTheme="majorHAnsi" w:cstheme="majorHAnsi"/>
          <w:color w:val="000000" w:themeColor="text1"/>
          <w:sz w:val="22"/>
          <w:szCs w:val="22"/>
        </w:rPr>
        <w:t xml:space="preserve">A Barron, </w:t>
      </w:r>
      <w:r w:rsidR="00452E1A">
        <w:rPr>
          <w:rFonts w:asciiTheme="majorHAnsi" w:hAnsiTheme="majorHAnsi" w:cstheme="majorHAnsi"/>
          <w:color w:val="000000" w:themeColor="text1"/>
          <w:sz w:val="22"/>
          <w:szCs w:val="22"/>
        </w:rPr>
        <w:t>the</w:t>
      </w:r>
      <w:r>
        <w:rPr>
          <w:rFonts w:asciiTheme="majorHAnsi" w:hAnsiTheme="majorHAnsi" w:cstheme="majorHAnsi"/>
          <w:color w:val="000000" w:themeColor="text1"/>
          <w:sz w:val="22"/>
          <w:szCs w:val="22"/>
        </w:rPr>
        <w:t xml:space="preserve"> traffic engineer for Somerset Council wrote to us in October to advise us that our SID’s </w:t>
      </w:r>
      <w:r w:rsidR="00AF0F22">
        <w:rPr>
          <w:rFonts w:asciiTheme="majorHAnsi" w:hAnsiTheme="majorHAnsi" w:cstheme="majorHAnsi"/>
          <w:color w:val="000000" w:themeColor="text1"/>
          <w:sz w:val="22"/>
          <w:szCs w:val="22"/>
        </w:rPr>
        <w:t>are</w:t>
      </w:r>
      <w:r>
        <w:rPr>
          <w:rFonts w:asciiTheme="majorHAnsi" w:hAnsiTheme="majorHAnsi" w:cstheme="majorHAnsi"/>
          <w:color w:val="000000" w:themeColor="text1"/>
          <w:sz w:val="22"/>
          <w:szCs w:val="22"/>
        </w:rPr>
        <w:t xml:space="preserve"> illegally mounted on a telegraph pole</w:t>
      </w:r>
      <w:r w:rsidR="00AF0F22">
        <w:rPr>
          <w:rFonts w:asciiTheme="majorHAnsi" w:hAnsiTheme="majorHAnsi" w:cstheme="majorHAnsi"/>
          <w:color w:val="000000" w:themeColor="text1"/>
          <w:sz w:val="22"/>
          <w:szCs w:val="22"/>
        </w:rPr>
        <w:t>s</w:t>
      </w:r>
      <w:r>
        <w:rPr>
          <w:rFonts w:asciiTheme="majorHAnsi" w:hAnsiTheme="majorHAnsi" w:cstheme="majorHAnsi"/>
          <w:color w:val="000000" w:themeColor="text1"/>
          <w:sz w:val="22"/>
          <w:szCs w:val="22"/>
        </w:rPr>
        <w:t xml:space="preserve">.  </w:t>
      </w:r>
      <w:r w:rsidR="00AF0F22">
        <w:rPr>
          <w:rFonts w:asciiTheme="majorHAnsi" w:hAnsiTheme="majorHAnsi" w:cstheme="majorHAnsi"/>
          <w:color w:val="000000" w:themeColor="text1"/>
          <w:sz w:val="22"/>
          <w:szCs w:val="22"/>
        </w:rPr>
        <w:t>One</w:t>
      </w:r>
      <w:r>
        <w:rPr>
          <w:rFonts w:asciiTheme="majorHAnsi" w:hAnsiTheme="majorHAnsi" w:cstheme="majorHAnsi"/>
          <w:color w:val="000000" w:themeColor="text1"/>
          <w:sz w:val="22"/>
          <w:szCs w:val="22"/>
        </w:rPr>
        <w:t xml:space="preserve"> has been taken down</w:t>
      </w:r>
      <w:r w:rsidR="00AF0F22">
        <w:rPr>
          <w:rFonts w:asciiTheme="majorHAnsi" w:hAnsiTheme="majorHAnsi" w:cstheme="majorHAnsi"/>
          <w:color w:val="000000" w:themeColor="text1"/>
          <w:sz w:val="22"/>
          <w:szCs w:val="22"/>
        </w:rPr>
        <w:t>, as the pole was replaced</w:t>
      </w:r>
      <w:r>
        <w:rPr>
          <w:rFonts w:asciiTheme="majorHAnsi" w:hAnsiTheme="majorHAnsi" w:cstheme="majorHAnsi"/>
          <w:color w:val="000000" w:themeColor="text1"/>
          <w:sz w:val="22"/>
          <w:szCs w:val="22"/>
        </w:rPr>
        <w:t>.</w:t>
      </w:r>
      <w:r w:rsidR="00452E1A">
        <w:rPr>
          <w:rFonts w:asciiTheme="majorHAnsi" w:hAnsiTheme="majorHAnsi" w:cstheme="majorHAnsi"/>
          <w:color w:val="000000" w:themeColor="text1"/>
          <w:sz w:val="22"/>
          <w:szCs w:val="22"/>
        </w:rPr>
        <w:t xml:space="preserve">  LG to request that A Barron meets with JP to locate suitable sites for the SIDs.  We are likely to need to purchase posts for them to be installed on.</w:t>
      </w:r>
    </w:p>
    <w:p w14:paraId="64BE75BF" w14:textId="77777777" w:rsidR="00D61EB9" w:rsidRPr="00253DE8" w:rsidRDefault="00D61EB9" w:rsidP="00D61EB9">
      <w:pPr>
        <w:rPr>
          <w:rFonts w:asciiTheme="majorHAnsi" w:hAnsiTheme="majorHAnsi" w:cstheme="majorHAnsi"/>
          <w:color w:val="000000" w:themeColor="text1"/>
          <w:sz w:val="22"/>
          <w:szCs w:val="22"/>
        </w:rPr>
      </w:pPr>
    </w:p>
    <w:p w14:paraId="70FBAE7C" w14:textId="36FDC676" w:rsidR="005F52CD" w:rsidRPr="005F52CD" w:rsidRDefault="000349BC" w:rsidP="005F52CD">
      <w:pPr>
        <w:rPr>
          <w:rFonts w:asciiTheme="majorHAnsi" w:hAnsiTheme="majorHAnsi" w:cstheme="majorHAnsi"/>
          <w:color w:val="000000" w:themeColor="text1"/>
          <w:sz w:val="22"/>
          <w:szCs w:val="22"/>
        </w:rPr>
      </w:pPr>
      <w:r w:rsidRPr="00253DE8">
        <w:rPr>
          <w:rFonts w:asciiTheme="majorHAnsi" w:hAnsiTheme="majorHAnsi" w:cstheme="majorHAnsi"/>
          <w:b/>
          <w:bCs/>
          <w:color w:val="000000" w:themeColor="text1"/>
          <w:sz w:val="22"/>
          <w:szCs w:val="22"/>
        </w:rPr>
        <w:t>9</w:t>
      </w:r>
      <w:r w:rsidR="00A254D4" w:rsidRPr="00253DE8">
        <w:rPr>
          <w:rFonts w:asciiTheme="majorHAnsi" w:hAnsiTheme="majorHAnsi" w:cstheme="majorHAnsi"/>
          <w:b/>
          <w:bCs/>
          <w:color w:val="000000" w:themeColor="text1"/>
          <w:sz w:val="22"/>
          <w:szCs w:val="22"/>
        </w:rPr>
        <w:t xml:space="preserve">. PLAY PARK; MONTHLY CHECKS / SKATERAMP CONDITION </w:t>
      </w:r>
      <w:r w:rsidR="002D7031" w:rsidRPr="005F52CD">
        <w:rPr>
          <w:rFonts w:asciiTheme="majorHAnsi" w:hAnsiTheme="majorHAnsi" w:cstheme="majorHAnsi"/>
          <w:b/>
          <w:bCs/>
          <w:color w:val="000000" w:themeColor="text1"/>
          <w:sz w:val="22"/>
          <w:szCs w:val="22"/>
        </w:rPr>
        <w:t>–</w:t>
      </w:r>
      <w:r w:rsidR="00D61EB9" w:rsidRPr="005F52CD">
        <w:rPr>
          <w:rFonts w:asciiTheme="majorHAnsi" w:hAnsiTheme="majorHAnsi" w:cstheme="majorHAnsi"/>
          <w:b/>
          <w:bCs/>
          <w:color w:val="000000" w:themeColor="text1"/>
          <w:sz w:val="22"/>
          <w:szCs w:val="22"/>
        </w:rPr>
        <w:t xml:space="preserve"> </w:t>
      </w:r>
      <w:r w:rsidR="0085759B" w:rsidRPr="005F52CD">
        <w:rPr>
          <w:rFonts w:asciiTheme="majorHAnsi" w:hAnsiTheme="majorHAnsi" w:cstheme="majorHAnsi"/>
          <w:color w:val="000000" w:themeColor="text1"/>
          <w:sz w:val="22"/>
          <w:szCs w:val="22"/>
        </w:rPr>
        <w:t>PG has completed the monthly checks</w:t>
      </w:r>
      <w:r w:rsidR="007F3129" w:rsidRPr="005F52CD">
        <w:rPr>
          <w:rFonts w:asciiTheme="majorHAnsi" w:hAnsiTheme="majorHAnsi" w:cstheme="majorHAnsi"/>
          <w:color w:val="000000" w:themeColor="text1"/>
          <w:sz w:val="22"/>
          <w:szCs w:val="22"/>
        </w:rPr>
        <w:t xml:space="preserve"> and has</w:t>
      </w:r>
      <w:r w:rsidR="0038615D" w:rsidRPr="005F52CD">
        <w:rPr>
          <w:rFonts w:asciiTheme="majorHAnsi" w:hAnsiTheme="majorHAnsi" w:cstheme="majorHAnsi"/>
          <w:color w:val="000000" w:themeColor="text1"/>
          <w:sz w:val="22"/>
          <w:szCs w:val="22"/>
        </w:rPr>
        <w:t xml:space="preserve"> replace</w:t>
      </w:r>
      <w:r w:rsidR="007F3129" w:rsidRPr="005F52CD">
        <w:rPr>
          <w:rFonts w:asciiTheme="majorHAnsi" w:hAnsiTheme="majorHAnsi" w:cstheme="majorHAnsi"/>
          <w:color w:val="000000" w:themeColor="text1"/>
          <w:sz w:val="22"/>
          <w:szCs w:val="22"/>
        </w:rPr>
        <w:t>d</w:t>
      </w:r>
      <w:r w:rsidR="0038615D" w:rsidRPr="005F52CD">
        <w:rPr>
          <w:rFonts w:asciiTheme="majorHAnsi" w:hAnsiTheme="majorHAnsi" w:cstheme="majorHAnsi"/>
          <w:color w:val="000000" w:themeColor="text1"/>
          <w:sz w:val="22"/>
          <w:szCs w:val="22"/>
        </w:rPr>
        <w:t xml:space="preserve"> the pads on the defibrillator </w:t>
      </w:r>
      <w:r w:rsidR="007F3129" w:rsidRPr="005F52CD">
        <w:rPr>
          <w:rFonts w:asciiTheme="majorHAnsi" w:hAnsiTheme="majorHAnsi" w:cstheme="majorHAnsi"/>
          <w:color w:val="000000" w:themeColor="text1"/>
          <w:sz w:val="22"/>
          <w:szCs w:val="22"/>
        </w:rPr>
        <w:t>that were</w:t>
      </w:r>
      <w:r w:rsidR="0038615D" w:rsidRPr="005F52CD">
        <w:rPr>
          <w:rFonts w:asciiTheme="majorHAnsi" w:hAnsiTheme="majorHAnsi" w:cstheme="majorHAnsi"/>
          <w:color w:val="000000" w:themeColor="text1"/>
          <w:sz w:val="22"/>
          <w:szCs w:val="22"/>
        </w:rPr>
        <w:t xml:space="preserve"> out of date.  </w:t>
      </w:r>
      <w:r w:rsidR="005F52CD" w:rsidRPr="005F52CD">
        <w:rPr>
          <w:rFonts w:asciiTheme="majorHAnsi" w:hAnsiTheme="majorHAnsi" w:cstheme="majorHAnsi"/>
          <w:color w:val="000000"/>
          <w:sz w:val="22"/>
          <w:szCs w:val="22"/>
        </w:rPr>
        <w:t xml:space="preserve">Some of the boards in the climbing frame are starting to rot.  PG will get a quote for their replacement and </w:t>
      </w:r>
      <w:r w:rsidR="00AF0F22">
        <w:rPr>
          <w:rFonts w:asciiTheme="majorHAnsi" w:hAnsiTheme="majorHAnsi" w:cstheme="majorHAnsi"/>
          <w:color w:val="000000"/>
          <w:sz w:val="22"/>
          <w:szCs w:val="22"/>
        </w:rPr>
        <w:t xml:space="preserve">will </w:t>
      </w:r>
      <w:r w:rsidR="005F52CD" w:rsidRPr="005F52CD">
        <w:rPr>
          <w:rFonts w:asciiTheme="majorHAnsi" w:hAnsiTheme="majorHAnsi" w:cstheme="majorHAnsi"/>
          <w:color w:val="000000"/>
          <w:sz w:val="22"/>
          <w:szCs w:val="22"/>
        </w:rPr>
        <w:t>also ask for a quote for repainting the equipment.  We will wait till spring</w:t>
      </w:r>
      <w:r w:rsidR="009179C0">
        <w:rPr>
          <w:rFonts w:asciiTheme="majorHAnsi" w:hAnsiTheme="majorHAnsi" w:cstheme="majorHAnsi"/>
          <w:color w:val="000000"/>
          <w:sz w:val="22"/>
          <w:szCs w:val="22"/>
        </w:rPr>
        <w:t xml:space="preserve"> 2024</w:t>
      </w:r>
      <w:r w:rsidR="005F52CD" w:rsidRPr="005F52CD">
        <w:rPr>
          <w:rFonts w:asciiTheme="majorHAnsi" w:hAnsiTheme="majorHAnsi" w:cstheme="majorHAnsi"/>
          <w:color w:val="000000"/>
          <w:sz w:val="22"/>
          <w:szCs w:val="22"/>
        </w:rPr>
        <w:t xml:space="preserve"> to carry out this work.</w:t>
      </w:r>
    </w:p>
    <w:p w14:paraId="799A908C" w14:textId="134B567D" w:rsidR="00B82C73" w:rsidRPr="005F52CD" w:rsidRDefault="00B82C73" w:rsidP="005567C8">
      <w:pPr>
        <w:rPr>
          <w:rFonts w:asciiTheme="majorHAnsi" w:hAnsiTheme="majorHAnsi" w:cstheme="majorHAnsi"/>
          <w:color w:val="000000" w:themeColor="text1"/>
          <w:sz w:val="22"/>
          <w:szCs w:val="22"/>
        </w:rPr>
      </w:pPr>
    </w:p>
    <w:p w14:paraId="0725ED55" w14:textId="289123DD" w:rsidR="00200509" w:rsidRPr="00253DE8" w:rsidRDefault="000349BC" w:rsidP="00977F0E">
      <w:pPr>
        <w:rPr>
          <w:rFonts w:asciiTheme="majorHAnsi" w:hAnsiTheme="majorHAnsi" w:cstheme="majorHAnsi"/>
          <w:color w:val="000000" w:themeColor="text1"/>
          <w:sz w:val="22"/>
          <w:szCs w:val="22"/>
        </w:rPr>
      </w:pPr>
      <w:r w:rsidRPr="00253DE8">
        <w:rPr>
          <w:rFonts w:asciiTheme="majorHAnsi" w:hAnsiTheme="majorHAnsi" w:cstheme="majorHAnsi"/>
          <w:b/>
          <w:bCs/>
          <w:color w:val="000000" w:themeColor="text1"/>
          <w:sz w:val="22"/>
          <w:szCs w:val="22"/>
        </w:rPr>
        <w:t>10</w:t>
      </w:r>
      <w:r w:rsidR="00A254D4" w:rsidRPr="00253DE8">
        <w:rPr>
          <w:rFonts w:asciiTheme="majorHAnsi" w:hAnsiTheme="majorHAnsi" w:cstheme="majorHAnsi"/>
          <w:b/>
          <w:bCs/>
          <w:color w:val="000000" w:themeColor="text1"/>
          <w:sz w:val="22"/>
          <w:szCs w:val="22"/>
        </w:rPr>
        <w:t>.</w:t>
      </w:r>
      <w:r w:rsidR="007F3129">
        <w:rPr>
          <w:rFonts w:asciiTheme="majorHAnsi" w:hAnsiTheme="majorHAnsi" w:cstheme="majorHAnsi"/>
          <w:color w:val="000000" w:themeColor="text1"/>
          <w:sz w:val="22"/>
          <w:szCs w:val="22"/>
        </w:rPr>
        <w:t xml:space="preserve"> </w:t>
      </w:r>
      <w:r w:rsidR="00A254D4" w:rsidRPr="00253DE8">
        <w:rPr>
          <w:rFonts w:asciiTheme="majorHAnsi" w:hAnsiTheme="majorHAnsi" w:cstheme="majorHAnsi"/>
          <w:b/>
          <w:bCs/>
          <w:color w:val="000000" w:themeColor="text1"/>
          <w:sz w:val="22"/>
          <w:szCs w:val="22"/>
        </w:rPr>
        <w:t>FOOTPATHS AND RIGHTS OF WAY</w:t>
      </w:r>
      <w:r w:rsidR="003E46FE" w:rsidRPr="00253DE8">
        <w:rPr>
          <w:rFonts w:asciiTheme="majorHAnsi" w:hAnsiTheme="majorHAnsi" w:cstheme="majorHAnsi"/>
          <w:b/>
          <w:bCs/>
          <w:color w:val="000000" w:themeColor="text1"/>
          <w:sz w:val="22"/>
          <w:szCs w:val="22"/>
        </w:rPr>
        <w:t xml:space="preserve"> </w:t>
      </w:r>
      <w:r w:rsidR="00A254D4" w:rsidRPr="00253DE8">
        <w:rPr>
          <w:rFonts w:asciiTheme="majorHAnsi" w:hAnsiTheme="majorHAnsi" w:cstheme="majorHAnsi"/>
          <w:color w:val="000000" w:themeColor="text1"/>
          <w:sz w:val="22"/>
          <w:szCs w:val="22"/>
        </w:rPr>
        <w:t>–</w:t>
      </w:r>
      <w:r w:rsidR="00977F0E">
        <w:rPr>
          <w:rFonts w:asciiTheme="majorHAnsi" w:hAnsiTheme="majorHAnsi" w:cstheme="majorHAnsi"/>
          <w:color w:val="000000" w:themeColor="text1"/>
          <w:sz w:val="22"/>
          <w:szCs w:val="22"/>
        </w:rPr>
        <w:t xml:space="preserve"> FM will take on the role of co-ordinator.  JP has reported </w:t>
      </w:r>
      <w:r w:rsidR="005F52CD">
        <w:rPr>
          <w:rFonts w:asciiTheme="majorHAnsi" w:hAnsiTheme="majorHAnsi" w:cstheme="majorHAnsi"/>
          <w:color w:val="000000" w:themeColor="text1"/>
          <w:sz w:val="22"/>
          <w:szCs w:val="22"/>
        </w:rPr>
        <w:t>the</w:t>
      </w:r>
      <w:r w:rsidR="00977F0E">
        <w:rPr>
          <w:rFonts w:asciiTheme="majorHAnsi" w:hAnsiTheme="majorHAnsi" w:cstheme="majorHAnsi"/>
          <w:color w:val="000000" w:themeColor="text1"/>
          <w:sz w:val="22"/>
          <w:szCs w:val="22"/>
        </w:rPr>
        <w:t xml:space="preserve"> issue regarding </w:t>
      </w:r>
      <w:r w:rsidR="00AF0F22">
        <w:rPr>
          <w:rFonts w:asciiTheme="majorHAnsi" w:hAnsiTheme="majorHAnsi" w:cstheme="majorHAnsi"/>
          <w:color w:val="000000" w:themeColor="text1"/>
          <w:sz w:val="22"/>
          <w:szCs w:val="22"/>
        </w:rPr>
        <w:t>the</w:t>
      </w:r>
      <w:r w:rsidR="00977F0E">
        <w:rPr>
          <w:rFonts w:asciiTheme="majorHAnsi" w:hAnsiTheme="majorHAnsi" w:cstheme="majorHAnsi"/>
          <w:color w:val="000000" w:themeColor="text1"/>
          <w:sz w:val="22"/>
          <w:szCs w:val="22"/>
        </w:rPr>
        <w:t xml:space="preserve"> st</w:t>
      </w:r>
      <w:r w:rsidR="009179C0">
        <w:rPr>
          <w:rFonts w:asciiTheme="majorHAnsi" w:hAnsiTheme="majorHAnsi" w:cstheme="majorHAnsi"/>
          <w:color w:val="000000" w:themeColor="text1"/>
          <w:sz w:val="22"/>
          <w:szCs w:val="22"/>
        </w:rPr>
        <w:t>i</w:t>
      </w:r>
      <w:r w:rsidR="00977F0E">
        <w:rPr>
          <w:rFonts w:asciiTheme="majorHAnsi" w:hAnsiTheme="majorHAnsi" w:cstheme="majorHAnsi"/>
          <w:color w:val="000000" w:themeColor="text1"/>
          <w:sz w:val="22"/>
          <w:szCs w:val="22"/>
        </w:rPr>
        <w:t xml:space="preserve">le </w:t>
      </w:r>
      <w:r w:rsidR="00AF0F22">
        <w:rPr>
          <w:rFonts w:asciiTheme="majorHAnsi" w:hAnsiTheme="majorHAnsi" w:cstheme="majorHAnsi"/>
          <w:color w:val="000000" w:themeColor="text1"/>
          <w:sz w:val="22"/>
          <w:szCs w:val="22"/>
        </w:rPr>
        <w:t xml:space="preserve">leading </w:t>
      </w:r>
      <w:r w:rsidR="00977F0E">
        <w:rPr>
          <w:rFonts w:asciiTheme="majorHAnsi" w:hAnsiTheme="majorHAnsi" w:cstheme="majorHAnsi"/>
          <w:color w:val="000000" w:themeColor="text1"/>
          <w:sz w:val="22"/>
          <w:szCs w:val="22"/>
        </w:rPr>
        <w:t>from the Ridge field</w:t>
      </w:r>
      <w:r w:rsidR="005F52CD">
        <w:rPr>
          <w:rFonts w:asciiTheme="majorHAnsi" w:hAnsiTheme="majorHAnsi" w:cstheme="majorHAnsi"/>
          <w:color w:val="000000" w:themeColor="text1"/>
          <w:sz w:val="22"/>
          <w:szCs w:val="22"/>
        </w:rPr>
        <w:t xml:space="preserve"> to Somerset Council.</w:t>
      </w:r>
    </w:p>
    <w:p w14:paraId="5626E640" w14:textId="77777777" w:rsidR="00270480" w:rsidRPr="00253DE8" w:rsidRDefault="00270480" w:rsidP="00B95727">
      <w:pPr>
        <w:rPr>
          <w:rFonts w:asciiTheme="majorHAnsi" w:hAnsiTheme="majorHAnsi" w:cstheme="majorHAnsi"/>
          <w:color w:val="000000" w:themeColor="text1"/>
          <w:sz w:val="22"/>
          <w:szCs w:val="22"/>
        </w:rPr>
      </w:pPr>
    </w:p>
    <w:p w14:paraId="3B695F39" w14:textId="3DE958AA" w:rsidR="000349BC" w:rsidRPr="00253DE8" w:rsidRDefault="00A254D4" w:rsidP="007F3129">
      <w:pPr>
        <w:rPr>
          <w:rFonts w:asciiTheme="majorHAnsi" w:hAnsiTheme="majorHAnsi" w:cstheme="majorHAnsi"/>
          <w:color w:val="000000" w:themeColor="text1"/>
          <w:sz w:val="22"/>
          <w:szCs w:val="22"/>
        </w:rPr>
      </w:pPr>
      <w:r w:rsidRPr="00253DE8">
        <w:rPr>
          <w:rFonts w:asciiTheme="majorHAnsi" w:hAnsiTheme="majorHAnsi" w:cstheme="majorHAnsi"/>
          <w:b/>
          <w:bCs/>
          <w:color w:val="000000" w:themeColor="text1"/>
          <w:sz w:val="22"/>
          <w:szCs w:val="22"/>
        </w:rPr>
        <w:t>1</w:t>
      </w:r>
      <w:r w:rsidR="007F3129">
        <w:rPr>
          <w:rFonts w:asciiTheme="majorHAnsi" w:hAnsiTheme="majorHAnsi" w:cstheme="majorHAnsi"/>
          <w:b/>
          <w:bCs/>
          <w:color w:val="000000" w:themeColor="text1"/>
          <w:sz w:val="22"/>
          <w:szCs w:val="22"/>
        </w:rPr>
        <w:t>1</w:t>
      </w:r>
      <w:r w:rsidRPr="00253DE8">
        <w:rPr>
          <w:rFonts w:asciiTheme="majorHAnsi" w:hAnsiTheme="majorHAnsi" w:cstheme="majorHAnsi"/>
          <w:b/>
          <w:bCs/>
          <w:color w:val="000000" w:themeColor="text1"/>
          <w:sz w:val="22"/>
          <w:szCs w:val="22"/>
        </w:rPr>
        <w:t>.</w:t>
      </w:r>
      <w:r w:rsidR="000349BC" w:rsidRPr="00253DE8">
        <w:rPr>
          <w:rFonts w:asciiTheme="majorHAnsi" w:hAnsiTheme="majorHAnsi" w:cstheme="majorHAnsi"/>
          <w:b/>
          <w:bCs/>
          <w:color w:val="000000" w:themeColor="text1"/>
          <w:sz w:val="22"/>
          <w:szCs w:val="22"/>
        </w:rPr>
        <w:t xml:space="preserve"> </w:t>
      </w:r>
      <w:r w:rsidR="00C31FBA" w:rsidRPr="00253DE8">
        <w:rPr>
          <w:rFonts w:asciiTheme="majorHAnsi" w:hAnsiTheme="majorHAnsi" w:cstheme="majorHAnsi"/>
          <w:b/>
          <w:bCs/>
          <w:color w:val="000000" w:themeColor="text1"/>
          <w:sz w:val="22"/>
          <w:szCs w:val="22"/>
        </w:rPr>
        <w:t>BIODIVERSITY IN OUR PARISH</w:t>
      </w:r>
      <w:r w:rsidR="0085759B" w:rsidRPr="00253DE8">
        <w:rPr>
          <w:rFonts w:asciiTheme="majorHAnsi" w:hAnsiTheme="majorHAnsi" w:cstheme="majorHAnsi"/>
          <w:b/>
          <w:bCs/>
          <w:color w:val="000000" w:themeColor="text1"/>
          <w:sz w:val="22"/>
          <w:szCs w:val="22"/>
        </w:rPr>
        <w:t xml:space="preserve"> – </w:t>
      </w:r>
      <w:r w:rsidR="00977F0E" w:rsidRPr="00977F0E">
        <w:rPr>
          <w:rFonts w:asciiTheme="majorHAnsi" w:hAnsiTheme="majorHAnsi" w:cstheme="majorHAnsi"/>
          <w:color w:val="000000" w:themeColor="text1"/>
          <w:sz w:val="22"/>
          <w:szCs w:val="22"/>
        </w:rPr>
        <w:t>Nothing new to report.</w:t>
      </w:r>
    </w:p>
    <w:p w14:paraId="6E05B567" w14:textId="77777777" w:rsidR="000349BC" w:rsidRPr="00253DE8" w:rsidRDefault="000349BC" w:rsidP="005567C8">
      <w:pPr>
        <w:rPr>
          <w:rFonts w:asciiTheme="majorHAnsi" w:hAnsiTheme="majorHAnsi" w:cstheme="majorHAnsi"/>
          <w:b/>
          <w:bCs/>
          <w:color w:val="000000" w:themeColor="text1"/>
          <w:sz w:val="22"/>
          <w:szCs w:val="22"/>
        </w:rPr>
      </w:pPr>
    </w:p>
    <w:p w14:paraId="109BDC5B" w14:textId="5005D275" w:rsidR="005A01F2" w:rsidRPr="00253DE8" w:rsidRDefault="000349BC" w:rsidP="00EF6D29">
      <w:pPr>
        <w:rPr>
          <w:rFonts w:asciiTheme="majorHAnsi" w:hAnsiTheme="majorHAnsi" w:cstheme="majorHAnsi"/>
          <w:color w:val="000000" w:themeColor="text1"/>
          <w:sz w:val="22"/>
          <w:szCs w:val="22"/>
        </w:rPr>
      </w:pPr>
      <w:r w:rsidRPr="00253DE8">
        <w:rPr>
          <w:rFonts w:asciiTheme="majorHAnsi" w:hAnsiTheme="majorHAnsi" w:cstheme="majorHAnsi"/>
          <w:b/>
          <w:bCs/>
          <w:color w:val="000000" w:themeColor="text1"/>
          <w:sz w:val="22"/>
          <w:szCs w:val="22"/>
        </w:rPr>
        <w:t>1</w:t>
      </w:r>
      <w:r w:rsidR="007F3129">
        <w:rPr>
          <w:rFonts w:asciiTheme="majorHAnsi" w:hAnsiTheme="majorHAnsi" w:cstheme="majorHAnsi"/>
          <w:b/>
          <w:bCs/>
          <w:color w:val="000000" w:themeColor="text1"/>
          <w:sz w:val="22"/>
          <w:szCs w:val="22"/>
        </w:rPr>
        <w:t>2</w:t>
      </w:r>
      <w:r w:rsidRPr="00253DE8">
        <w:rPr>
          <w:rFonts w:asciiTheme="majorHAnsi" w:hAnsiTheme="majorHAnsi" w:cstheme="majorHAnsi"/>
          <w:b/>
          <w:bCs/>
          <w:color w:val="000000" w:themeColor="text1"/>
          <w:sz w:val="22"/>
          <w:szCs w:val="22"/>
        </w:rPr>
        <w:t xml:space="preserve">. </w:t>
      </w:r>
      <w:r w:rsidR="00A254D4" w:rsidRPr="00253DE8">
        <w:rPr>
          <w:rFonts w:asciiTheme="majorHAnsi" w:hAnsiTheme="majorHAnsi" w:cstheme="majorHAnsi"/>
          <w:b/>
          <w:bCs/>
          <w:color w:val="000000" w:themeColor="text1"/>
          <w:sz w:val="22"/>
          <w:szCs w:val="22"/>
        </w:rPr>
        <w:t>MOATFIELD</w:t>
      </w:r>
      <w:r w:rsidR="00BD3952" w:rsidRPr="00253DE8">
        <w:rPr>
          <w:rFonts w:asciiTheme="majorHAnsi" w:hAnsiTheme="majorHAnsi" w:cstheme="majorHAnsi"/>
          <w:b/>
          <w:bCs/>
          <w:color w:val="000000" w:themeColor="text1"/>
          <w:sz w:val="22"/>
          <w:szCs w:val="22"/>
        </w:rPr>
        <w:t xml:space="preserve"> </w:t>
      </w:r>
      <w:r w:rsidR="002F7E8C" w:rsidRPr="00253DE8">
        <w:rPr>
          <w:rFonts w:asciiTheme="majorHAnsi" w:hAnsiTheme="majorHAnsi" w:cstheme="majorHAnsi"/>
          <w:b/>
          <w:bCs/>
          <w:color w:val="000000" w:themeColor="text1"/>
          <w:sz w:val="22"/>
          <w:szCs w:val="22"/>
        </w:rPr>
        <w:t xml:space="preserve">/ ADDITIONAL BENCHES </w:t>
      </w:r>
      <w:r w:rsidR="001C68ED" w:rsidRPr="00253DE8">
        <w:rPr>
          <w:rFonts w:asciiTheme="majorHAnsi" w:hAnsiTheme="majorHAnsi" w:cstheme="majorHAnsi"/>
          <w:b/>
          <w:bCs/>
          <w:color w:val="000000" w:themeColor="text1"/>
          <w:sz w:val="22"/>
          <w:szCs w:val="22"/>
        </w:rPr>
        <w:t>–</w:t>
      </w:r>
      <w:r w:rsidR="00BD3952" w:rsidRPr="00253DE8">
        <w:rPr>
          <w:rFonts w:asciiTheme="majorHAnsi" w:hAnsiTheme="majorHAnsi" w:cstheme="majorHAnsi"/>
          <w:b/>
          <w:bCs/>
          <w:color w:val="000000" w:themeColor="text1"/>
          <w:sz w:val="22"/>
          <w:szCs w:val="22"/>
        </w:rPr>
        <w:t xml:space="preserve"> </w:t>
      </w:r>
      <w:r w:rsidR="0085759B" w:rsidRPr="00253DE8">
        <w:rPr>
          <w:rFonts w:asciiTheme="majorHAnsi" w:hAnsiTheme="majorHAnsi" w:cstheme="majorHAnsi"/>
          <w:color w:val="000000" w:themeColor="text1"/>
          <w:sz w:val="22"/>
          <w:szCs w:val="22"/>
        </w:rPr>
        <w:t xml:space="preserve">The </w:t>
      </w:r>
      <w:r w:rsidR="00834FEB" w:rsidRPr="00253DE8">
        <w:rPr>
          <w:rFonts w:asciiTheme="majorHAnsi" w:hAnsiTheme="majorHAnsi" w:cstheme="majorHAnsi"/>
          <w:color w:val="000000" w:themeColor="text1"/>
          <w:sz w:val="22"/>
          <w:szCs w:val="22"/>
        </w:rPr>
        <w:t xml:space="preserve">Moat </w:t>
      </w:r>
      <w:r w:rsidR="00834FEB">
        <w:rPr>
          <w:rFonts w:asciiTheme="majorHAnsi" w:hAnsiTheme="majorHAnsi" w:cstheme="majorHAnsi"/>
          <w:color w:val="000000" w:themeColor="text1"/>
          <w:sz w:val="22"/>
          <w:szCs w:val="22"/>
        </w:rPr>
        <w:t>F</w:t>
      </w:r>
      <w:r w:rsidR="00834FEB" w:rsidRPr="00253DE8">
        <w:rPr>
          <w:rFonts w:asciiTheme="majorHAnsi" w:hAnsiTheme="majorHAnsi" w:cstheme="majorHAnsi"/>
          <w:color w:val="000000" w:themeColor="text1"/>
          <w:sz w:val="22"/>
          <w:szCs w:val="22"/>
        </w:rPr>
        <w:t>ield</w:t>
      </w:r>
      <w:r w:rsidR="0085759B" w:rsidRPr="00253DE8">
        <w:rPr>
          <w:rFonts w:asciiTheme="majorHAnsi" w:hAnsiTheme="majorHAnsi" w:cstheme="majorHAnsi"/>
          <w:color w:val="000000" w:themeColor="text1"/>
          <w:sz w:val="22"/>
          <w:szCs w:val="22"/>
        </w:rPr>
        <w:t xml:space="preserve"> Charter has been dra</w:t>
      </w:r>
      <w:r w:rsidR="002F7E8C" w:rsidRPr="00253DE8">
        <w:rPr>
          <w:rFonts w:asciiTheme="majorHAnsi" w:hAnsiTheme="majorHAnsi" w:cstheme="majorHAnsi"/>
          <w:color w:val="000000" w:themeColor="text1"/>
          <w:sz w:val="22"/>
          <w:szCs w:val="22"/>
        </w:rPr>
        <w:t xml:space="preserve">wn up and reviewed. </w:t>
      </w:r>
      <w:r w:rsidR="0085759B" w:rsidRPr="00253DE8">
        <w:rPr>
          <w:rFonts w:asciiTheme="majorHAnsi" w:hAnsiTheme="majorHAnsi" w:cstheme="majorHAnsi"/>
          <w:color w:val="000000" w:themeColor="text1"/>
          <w:sz w:val="22"/>
          <w:szCs w:val="22"/>
        </w:rPr>
        <w:t xml:space="preserve"> </w:t>
      </w:r>
      <w:r w:rsidR="00977F0E">
        <w:rPr>
          <w:rFonts w:asciiTheme="majorHAnsi" w:hAnsiTheme="majorHAnsi" w:cstheme="majorHAnsi"/>
          <w:color w:val="000000" w:themeColor="text1"/>
          <w:sz w:val="22"/>
          <w:szCs w:val="22"/>
        </w:rPr>
        <w:t>AC spoke to</w:t>
      </w:r>
      <w:r w:rsidR="0085759B" w:rsidRPr="00AF2D44">
        <w:rPr>
          <w:rFonts w:asciiTheme="majorHAnsi" w:hAnsiTheme="majorHAnsi" w:cstheme="majorHAnsi"/>
          <w:color w:val="000000" w:themeColor="text1"/>
          <w:sz w:val="22"/>
          <w:szCs w:val="22"/>
        </w:rPr>
        <w:t xml:space="preserve"> B Croft of </w:t>
      </w:r>
      <w:r w:rsidR="003B0BC7" w:rsidRPr="00AF2D44">
        <w:rPr>
          <w:rFonts w:asciiTheme="majorHAnsi" w:hAnsiTheme="majorHAnsi" w:cstheme="majorHAnsi"/>
          <w:color w:val="000000" w:themeColor="text1"/>
          <w:sz w:val="22"/>
          <w:szCs w:val="22"/>
        </w:rPr>
        <w:t>SW</w:t>
      </w:r>
      <w:r w:rsidR="0085759B" w:rsidRPr="00AF2D44">
        <w:rPr>
          <w:rFonts w:asciiTheme="majorHAnsi" w:hAnsiTheme="majorHAnsi" w:cstheme="majorHAnsi"/>
          <w:color w:val="000000" w:themeColor="text1"/>
          <w:sz w:val="22"/>
          <w:szCs w:val="22"/>
        </w:rPr>
        <w:t xml:space="preserve"> </w:t>
      </w:r>
      <w:r w:rsidR="003B0BC7" w:rsidRPr="00AF2D44">
        <w:rPr>
          <w:rFonts w:asciiTheme="majorHAnsi" w:hAnsiTheme="majorHAnsi" w:cstheme="majorHAnsi"/>
          <w:color w:val="000000" w:themeColor="text1"/>
          <w:sz w:val="22"/>
          <w:szCs w:val="22"/>
        </w:rPr>
        <w:t>H</w:t>
      </w:r>
      <w:r w:rsidR="0085759B" w:rsidRPr="00AF2D44">
        <w:rPr>
          <w:rFonts w:asciiTheme="majorHAnsi" w:hAnsiTheme="majorHAnsi" w:cstheme="majorHAnsi"/>
          <w:color w:val="000000" w:themeColor="text1"/>
          <w:sz w:val="22"/>
          <w:szCs w:val="22"/>
        </w:rPr>
        <w:t xml:space="preserve">eritage </w:t>
      </w:r>
      <w:r w:rsidR="003B0BC7" w:rsidRPr="00AF2D44">
        <w:rPr>
          <w:rFonts w:asciiTheme="majorHAnsi" w:hAnsiTheme="majorHAnsi" w:cstheme="majorHAnsi"/>
          <w:color w:val="000000" w:themeColor="text1"/>
          <w:sz w:val="22"/>
          <w:szCs w:val="22"/>
        </w:rPr>
        <w:t xml:space="preserve">Trust </w:t>
      </w:r>
      <w:r w:rsidR="00977F0E">
        <w:rPr>
          <w:rFonts w:asciiTheme="majorHAnsi" w:hAnsiTheme="majorHAnsi" w:cstheme="majorHAnsi"/>
          <w:color w:val="000000" w:themeColor="text1"/>
          <w:sz w:val="22"/>
          <w:szCs w:val="22"/>
        </w:rPr>
        <w:t>today</w:t>
      </w:r>
      <w:r w:rsidR="00AF2D44">
        <w:rPr>
          <w:rFonts w:asciiTheme="majorHAnsi" w:hAnsiTheme="majorHAnsi" w:cstheme="majorHAnsi"/>
          <w:color w:val="000000" w:themeColor="text1"/>
          <w:sz w:val="22"/>
          <w:szCs w:val="22"/>
        </w:rPr>
        <w:t>.</w:t>
      </w:r>
      <w:r w:rsidR="00977F0E">
        <w:rPr>
          <w:rFonts w:asciiTheme="majorHAnsi" w:hAnsiTheme="majorHAnsi" w:cstheme="majorHAnsi"/>
          <w:color w:val="000000" w:themeColor="text1"/>
          <w:sz w:val="22"/>
          <w:szCs w:val="22"/>
        </w:rPr>
        <w:t xml:space="preserve">  They hope to have the agreement signed off soon.  AC has </w:t>
      </w:r>
      <w:r w:rsidR="00AF0F22">
        <w:rPr>
          <w:rFonts w:asciiTheme="majorHAnsi" w:hAnsiTheme="majorHAnsi" w:cstheme="majorHAnsi"/>
          <w:color w:val="000000" w:themeColor="text1"/>
          <w:sz w:val="22"/>
          <w:szCs w:val="22"/>
        </w:rPr>
        <w:t>a</w:t>
      </w:r>
      <w:r w:rsidR="00977F0E">
        <w:rPr>
          <w:rFonts w:asciiTheme="majorHAnsi" w:hAnsiTheme="majorHAnsi" w:cstheme="majorHAnsi"/>
          <w:color w:val="000000" w:themeColor="text1"/>
          <w:sz w:val="22"/>
          <w:szCs w:val="22"/>
        </w:rPr>
        <w:t xml:space="preserve"> form </w:t>
      </w:r>
      <w:r w:rsidR="002071B2">
        <w:rPr>
          <w:rFonts w:asciiTheme="majorHAnsi" w:hAnsiTheme="majorHAnsi" w:cstheme="majorHAnsi"/>
          <w:color w:val="000000" w:themeColor="text1"/>
          <w:sz w:val="22"/>
          <w:szCs w:val="22"/>
        </w:rPr>
        <w:t xml:space="preserve">to complete </w:t>
      </w:r>
      <w:r w:rsidR="00AF0F22">
        <w:rPr>
          <w:rFonts w:asciiTheme="majorHAnsi" w:hAnsiTheme="majorHAnsi" w:cstheme="majorHAnsi"/>
          <w:color w:val="000000" w:themeColor="text1"/>
          <w:sz w:val="22"/>
          <w:szCs w:val="22"/>
        </w:rPr>
        <w:t>requesting</w:t>
      </w:r>
      <w:r w:rsidR="00977F0E">
        <w:rPr>
          <w:rFonts w:asciiTheme="majorHAnsi" w:hAnsiTheme="majorHAnsi" w:cstheme="majorHAnsi"/>
          <w:color w:val="000000" w:themeColor="text1"/>
          <w:sz w:val="22"/>
          <w:szCs w:val="22"/>
        </w:rPr>
        <w:t xml:space="preserve"> permission for </w:t>
      </w:r>
      <w:r w:rsidR="009179C0">
        <w:rPr>
          <w:rFonts w:asciiTheme="majorHAnsi" w:hAnsiTheme="majorHAnsi" w:cstheme="majorHAnsi"/>
          <w:color w:val="000000" w:themeColor="text1"/>
          <w:sz w:val="22"/>
          <w:szCs w:val="22"/>
        </w:rPr>
        <w:t xml:space="preserve">an additional </w:t>
      </w:r>
      <w:r w:rsidR="00977F0E">
        <w:rPr>
          <w:rFonts w:asciiTheme="majorHAnsi" w:hAnsiTheme="majorHAnsi" w:cstheme="majorHAnsi"/>
          <w:color w:val="000000" w:themeColor="text1"/>
          <w:sz w:val="22"/>
          <w:szCs w:val="22"/>
        </w:rPr>
        <w:t>bench</w:t>
      </w:r>
      <w:r w:rsidR="002071B2">
        <w:rPr>
          <w:rFonts w:asciiTheme="majorHAnsi" w:hAnsiTheme="majorHAnsi" w:cstheme="majorHAnsi"/>
          <w:color w:val="000000" w:themeColor="text1"/>
          <w:sz w:val="22"/>
          <w:szCs w:val="22"/>
        </w:rPr>
        <w:t xml:space="preserve"> to be installed </w:t>
      </w:r>
      <w:r w:rsidR="009179C0">
        <w:rPr>
          <w:rFonts w:asciiTheme="majorHAnsi" w:hAnsiTheme="majorHAnsi" w:cstheme="majorHAnsi"/>
          <w:color w:val="000000" w:themeColor="text1"/>
          <w:sz w:val="22"/>
          <w:szCs w:val="22"/>
        </w:rPr>
        <w:t>towards the eastern side of</w:t>
      </w:r>
      <w:r w:rsidR="002071B2">
        <w:rPr>
          <w:rFonts w:asciiTheme="majorHAnsi" w:hAnsiTheme="majorHAnsi" w:cstheme="majorHAnsi"/>
          <w:color w:val="000000" w:themeColor="text1"/>
          <w:sz w:val="22"/>
          <w:szCs w:val="22"/>
        </w:rPr>
        <w:t xml:space="preserve"> the field.</w:t>
      </w:r>
      <w:r w:rsidR="00977F0E">
        <w:rPr>
          <w:rFonts w:asciiTheme="majorHAnsi" w:hAnsiTheme="majorHAnsi" w:cstheme="majorHAnsi"/>
          <w:color w:val="000000" w:themeColor="text1"/>
          <w:sz w:val="22"/>
          <w:szCs w:val="22"/>
        </w:rPr>
        <w:t xml:space="preserve"> </w:t>
      </w:r>
    </w:p>
    <w:p w14:paraId="09AFC7F5" w14:textId="77777777" w:rsidR="00A254D4" w:rsidRPr="00253DE8" w:rsidRDefault="00A254D4" w:rsidP="005567C8">
      <w:pPr>
        <w:rPr>
          <w:rFonts w:asciiTheme="majorHAnsi" w:hAnsiTheme="majorHAnsi" w:cstheme="majorHAnsi"/>
          <w:color w:val="000000" w:themeColor="text1"/>
          <w:sz w:val="22"/>
          <w:szCs w:val="22"/>
        </w:rPr>
      </w:pPr>
    </w:p>
    <w:p w14:paraId="60499DA7" w14:textId="0510BF11" w:rsidR="00BD3952" w:rsidRPr="00253DE8" w:rsidRDefault="00A254D4" w:rsidP="00EF6D29">
      <w:pPr>
        <w:rPr>
          <w:rFonts w:asciiTheme="majorHAnsi" w:hAnsiTheme="majorHAnsi" w:cstheme="majorHAnsi"/>
          <w:bCs/>
          <w:color w:val="000000" w:themeColor="text1"/>
          <w:sz w:val="22"/>
          <w:szCs w:val="22"/>
        </w:rPr>
      </w:pPr>
      <w:r w:rsidRPr="00253DE8">
        <w:rPr>
          <w:rFonts w:asciiTheme="majorHAnsi" w:hAnsiTheme="majorHAnsi" w:cstheme="majorHAnsi"/>
          <w:b/>
          <w:color w:val="000000" w:themeColor="text1"/>
          <w:sz w:val="22"/>
          <w:szCs w:val="22"/>
        </w:rPr>
        <w:t>1</w:t>
      </w:r>
      <w:r w:rsidR="007F3129">
        <w:rPr>
          <w:rFonts w:asciiTheme="majorHAnsi" w:hAnsiTheme="majorHAnsi" w:cstheme="majorHAnsi"/>
          <w:b/>
          <w:color w:val="000000" w:themeColor="text1"/>
          <w:sz w:val="22"/>
          <w:szCs w:val="22"/>
        </w:rPr>
        <w:t>3</w:t>
      </w:r>
      <w:r w:rsidRPr="00253DE8">
        <w:rPr>
          <w:rFonts w:asciiTheme="majorHAnsi" w:hAnsiTheme="majorHAnsi" w:cstheme="majorHAnsi"/>
          <w:b/>
          <w:color w:val="000000" w:themeColor="text1"/>
          <w:sz w:val="22"/>
          <w:szCs w:val="22"/>
        </w:rPr>
        <w:t>.  CHAIRMAN</w:t>
      </w:r>
      <w:ins w:id="1" w:author="Andrew Chamberlain" w:date="2023-11-25T09:08:00Z">
        <w:r w:rsidR="002642A5">
          <w:rPr>
            <w:rFonts w:asciiTheme="majorHAnsi" w:hAnsiTheme="majorHAnsi" w:cstheme="majorHAnsi"/>
            <w:b/>
            <w:color w:val="000000" w:themeColor="text1"/>
            <w:sz w:val="22"/>
            <w:szCs w:val="22"/>
          </w:rPr>
          <w:t>’</w:t>
        </w:r>
      </w:ins>
      <w:r w:rsidRPr="00253DE8">
        <w:rPr>
          <w:rFonts w:asciiTheme="majorHAnsi" w:hAnsiTheme="majorHAnsi" w:cstheme="majorHAnsi"/>
          <w:b/>
          <w:color w:val="000000" w:themeColor="text1"/>
          <w:sz w:val="22"/>
          <w:szCs w:val="22"/>
        </w:rPr>
        <w:t xml:space="preserve">S ANNOUNCEMENTS </w:t>
      </w:r>
      <w:r w:rsidRPr="00253DE8">
        <w:rPr>
          <w:rFonts w:asciiTheme="majorHAnsi" w:hAnsiTheme="majorHAnsi" w:cstheme="majorHAnsi"/>
          <w:bCs/>
          <w:color w:val="000000" w:themeColor="text1"/>
          <w:sz w:val="22"/>
          <w:szCs w:val="22"/>
        </w:rPr>
        <w:t xml:space="preserve">– </w:t>
      </w:r>
      <w:r w:rsidR="002071B2">
        <w:rPr>
          <w:rFonts w:asciiTheme="majorHAnsi" w:hAnsiTheme="majorHAnsi" w:cstheme="majorHAnsi"/>
          <w:bCs/>
          <w:color w:val="000000" w:themeColor="text1"/>
          <w:sz w:val="22"/>
          <w:szCs w:val="22"/>
        </w:rPr>
        <w:t>JP spoke regarding the possibility of getting a lamp post installed outside of the Marston Inn as there have been two incidents of parishioners falling in the road in recent months.  KM will look into this</w:t>
      </w:r>
      <w:r w:rsidR="005F52CD">
        <w:rPr>
          <w:rFonts w:asciiTheme="majorHAnsi" w:hAnsiTheme="majorHAnsi" w:cstheme="majorHAnsi"/>
          <w:bCs/>
          <w:color w:val="000000" w:themeColor="text1"/>
          <w:sz w:val="22"/>
          <w:szCs w:val="22"/>
        </w:rPr>
        <w:t xml:space="preserve"> for us.</w:t>
      </w:r>
    </w:p>
    <w:p w14:paraId="618A5BA3" w14:textId="77777777" w:rsidR="00BD3952" w:rsidRPr="00253DE8" w:rsidRDefault="00BD3952" w:rsidP="007B1713">
      <w:pPr>
        <w:rPr>
          <w:rFonts w:asciiTheme="majorHAnsi" w:hAnsiTheme="majorHAnsi" w:cstheme="majorHAnsi"/>
          <w:b/>
          <w:bCs/>
          <w:color w:val="000000" w:themeColor="text1"/>
          <w:sz w:val="22"/>
          <w:szCs w:val="22"/>
        </w:rPr>
      </w:pPr>
    </w:p>
    <w:p w14:paraId="691955E8" w14:textId="64F7AED2" w:rsidR="00A254D4" w:rsidRPr="00253DE8" w:rsidRDefault="00BD3952" w:rsidP="007B1713">
      <w:pPr>
        <w:rPr>
          <w:rFonts w:asciiTheme="majorHAnsi" w:hAnsiTheme="majorHAnsi" w:cstheme="majorHAnsi"/>
          <w:color w:val="000000" w:themeColor="text1"/>
          <w:sz w:val="22"/>
          <w:szCs w:val="22"/>
        </w:rPr>
      </w:pPr>
      <w:r w:rsidRPr="00253DE8">
        <w:rPr>
          <w:rFonts w:asciiTheme="majorHAnsi" w:hAnsiTheme="majorHAnsi" w:cstheme="majorHAnsi"/>
          <w:b/>
          <w:bCs/>
          <w:color w:val="000000" w:themeColor="text1"/>
          <w:sz w:val="22"/>
          <w:szCs w:val="22"/>
        </w:rPr>
        <w:t>1</w:t>
      </w:r>
      <w:r w:rsidR="007F3129">
        <w:rPr>
          <w:rFonts w:asciiTheme="majorHAnsi" w:hAnsiTheme="majorHAnsi" w:cstheme="majorHAnsi"/>
          <w:b/>
          <w:bCs/>
          <w:color w:val="000000" w:themeColor="text1"/>
          <w:sz w:val="22"/>
          <w:szCs w:val="22"/>
        </w:rPr>
        <w:t>4</w:t>
      </w:r>
      <w:r w:rsidRPr="00253DE8">
        <w:rPr>
          <w:rFonts w:asciiTheme="majorHAnsi" w:hAnsiTheme="majorHAnsi" w:cstheme="majorHAnsi"/>
          <w:b/>
          <w:bCs/>
          <w:color w:val="000000" w:themeColor="text1"/>
          <w:sz w:val="22"/>
          <w:szCs w:val="22"/>
        </w:rPr>
        <w:t xml:space="preserve">.  </w:t>
      </w:r>
      <w:r w:rsidR="00A254D4" w:rsidRPr="00253DE8">
        <w:rPr>
          <w:rFonts w:asciiTheme="majorHAnsi" w:hAnsiTheme="majorHAnsi" w:cstheme="majorHAnsi"/>
          <w:b/>
          <w:bCs/>
          <w:color w:val="000000" w:themeColor="text1"/>
          <w:sz w:val="22"/>
          <w:szCs w:val="22"/>
        </w:rPr>
        <w:t xml:space="preserve">CORRESPONDENCE – </w:t>
      </w:r>
      <w:r w:rsidR="004127BE" w:rsidRPr="00253DE8">
        <w:rPr>
          <w:rFonts w:asciiTheme="majorHAnsi" w:hAnsiTheme="majorHAnsi" w:cstheme="majorHAnsi"/>
          <w:color w:val="000000" w:themeColor="text1"/>
          <w:sz w:val="22"/>
          <w:szCs w:val="22"/>
        </w:rPr>
        <w:t>None</w:t>
      </w:r>
      <w:r w:rsidR="00977F0E">
        <w:rPr>
          <w:rFonts w:asciiTheme="majorHAnsi" w:hAnsiTheme="majorHAnsi" w:cstheme="majorHAnsi"/>
          <w:color w:val="000000" w:themeColor="text1"/>
          <w:sz w:val="22"/>
          <w:szCs w:val="22"/>
        </w:rPr>
        <w:t xml:space="preserve"> Received</w:t>
      </w:r>
    </w:p>
    <w:p w14:paraId="7960FAE4" w14:textId="77777777" w:rsidR="00B94868" w:rsidRPr="00253DE8" w:rsidRDefault="00B94868" w:rsidP="005567C8">
      <w:pPr>
        <w:pStyle w:val="NormalWeb"/>
        <w:snapToGrid w:val="0"/>
        <w:spacing w:before="0" w:beforeAutospacing="0" w:after="0" w:afterAutospacing="0"/>
        <w:rPr>
          <w:rFonts w:asciiTheme="majorHAnsi" w:hAnsiTheme="majorHAnsi" w:cstheme="majorHAnsi"/>
          <w:color w:val="000000" w:themeColor="text1"/>
          <w:sz w:val="22"/>
          <w:szCs w:val="22"/>
        </w:rPr>
      </w:pPr>
    </w:p>
    <w:p w14:paraId="3408B0CF" w14:textId="76457D1B" w:rsidR="00A254D4" w:rsidRPr="00253DE8" w:rsidRDefault="00A254D4" w:rsidP="005567C8">
      <w:pPr>
        <w:widowControl w:val="0"/>
        <w:autoSpaceDE w:val="0"/>
        <w:rPr>
          <w:rFonts w:asciiTheme="majorHAnsi" w:hAnsiTheme="majorHAnsi" w:cstheme="majorHAnsi"/>
          <w:b/>
          <w:bCs/>
          <w:color w:val="000000" w:themeColor="text1"/>
          <w:sz w:val="22"/>
          <w:szCs w:val="22"/>
        </w:rPr>
      </w:pPr>
      <w:r w:rsidRPr="00253DE8">
        <w:rPr>
          <w:rFonts w:asciiTheme="majorHAnsi" w:hAnsiTheme="majorHAnsi" w:cstheme="majorHAnsi"/>
          <w:b/>
          <w:bCs/>
          <w:color w:val="000000" w:themeColor="text1"/>
          <w:sz w:val="22"/>
          <w:szCs w:val="22"/>
        </w:rPr>
        <w:t>1</w:t>
      </w:r>
      <w:r w:rsidR="007F3129">
        <w:rPr>
          <w:rFonts w:asciiTheme="majorHAnsi" w:hAnsiTheme="majorHAnsi" w:cstheme="majorHAnsi"/>
          <w:b/>
          <w:bCs/>
          <w:color w:val="000000" w:themeColor="text1"/>
          <w:sz w:val="22"/>
          <w:szCs w:val="22"/>
        </w:rPr>
        <w:t>5</w:t>
      </w:r>
      <w:r w:rsidRPr="00253DE8">
        <w:rPr>
          <w:rFonts w:asciiTheme="majorHAnsi" w:hAnsiTheme="majorHAnsi" w:cstheme="majorHAnsi"/>
          <w:b/>
          <w:bCs/>
          <w:color w:val="000000" w:themeColor="text1"/>
          <w:sz w:val="22"/>
          <w:szCs w:val="22"/>
        </w:rPr>
        <w:t xml:space="preserve">. PLANNING </w:t>
      </w:r>
    </w:p>
    <w:p w14:paraId="4C73C872" w14:textId="21EEEAD4" w:rsidR="00A254D4" w:rsidRDefault="00A254D4" w:rsidP="005567C8">
      <w:pPr>
        <w:rPr>
          <w:rFonts w:asciiTheme="majorHAnsi" w:hAnsiTheme="majorHAnsi" w:cstheme="majorHAnsi"/>
          <w:color w:val="000000" w:themeColor="text1"/>
          <w:sz w:val="22"/>
          <w:szCs w:val="22"/>
        </w:rPr>
      </w:pPr>
      <w:r w:rsidRPr="00253DE8">
        <w:rPr>
          <w:rFonts w:asciiTheme="majorHAnsi" w:hAnsiTheme="majorHAnsi" w:cstheme="majorHAnsi"/>
          <w:b/>
          <w:bCs/>
          <w:color w:val="000000" w:themeColor="text1"/>
          <w:sz w:val="22"/>
          <w:szCs w:val="22"/>
        </w:rPr>
        <w:t>(a) APPLICATIONS CONSIDERED (UNDER STANDING ORDER 3(b)(xvi)) BEFORE THIS MEETING:</w:t>
      </w:r>
      <w:r w:rsidRPr="00253DE8">
        <w:rPr>
          <w:rFonts w:asciiTheme="majorHAnsi" w:hAnsiTheme="majorHAnsi" w:cstheme="majorHAnsi"/>
          <w:color w:val="000000" w:themeColor="text1"/>
          <w:sz w:val="22"/>
          <w:szCs w:val="22"/>
        </w:rPr>
        <w:t xml:space="preserve"> </w:t>
      </w:r>
    </w:p>
    <w:p w14:paraId="31358808" w14:textId="77777777" w:rsidR="00601DE4" w:rsidRDefault="00601DE4" w:rsidP="005567C8">
      <w:pPr>
        <w:rPr>
          <w:rFonts w:asciiTheme="majorHAnsi" w:hAnsiTheme="majorHAnsi" w:cstheme="majorHAnsi"/>
          <w:color w:val="000000" w:themeColor="text1"/>
          <w:sz w:val="22"/>
          <w:szCs w:val="22"/>
        </w:rPr>
      </w:pPr>
    </w:p>
    <w:p w14:paraId="3B51857D" w14:textId="607D4AAD" w:rsidR="00601DE4" w:rsidRPr="00601DE4" w:rsidRDefault="00601DE4" w:rsidP="00601DE4">
      <w:pPr>
        <w:rPr>
          <w:rFonts w:asciiTheme="majorHAnsi" w:hAnsiTheme="majorHAnsi" w:cstheme="majorHAnsi"/>
          <w:color w:val="000000"/>
          <w:sz w:val="22"/>
          <w:szCs w:val="22"/>
        </w:rPr>
      </w:pPr>
      <w:r w:rsidRPr="00601DE4">
        <w:rPr>
          <w:rFonts w:asciiTheme="majorHAnsi" w:hAnsiTheme="majorHAnsi" w:cstheme="majorHAnsi"/>
          <w:color w:val="000000"/>
          <w:sz w:val="22"/>
          <w:szCs w:val="22"/>
        </w:rPr>
        <w:t>Members of Marston Magna Parish Council submit</w:t>
      </w:r>
      <w:r>
        <w:rPr>
          <w:rFonts w:asciiTheme="majorHAnsi" w:hAnsiTheme="majorHAnsi" w:cstheme="majorHAnsi"/>
          <w:color w:val="000000"/>
          <w:sz w:val="22"/>
          <w:szCs w:val="22"/>
        </w:rPr>
        <w:t>ted</w:t>
      </w:r>
      <w:r w:rsidRPr="00601DE4">
        <w:rPr>
          <w:rFonts w:asciiTheme="majorHAnsi" w:hAnsiTheme="majorHAnsi" w:cstheme="majorHAnsi"/>
          <w:color w:val="000000"/>
          <w:sz w:val="22"/>
          <w:szCs w:val="22"/>
        </w:rPr>
        <w:t xml:space="preserve"> the following comments in relation to the  Ecological Impact assessment document prepared by Encompass Ecology Ltd </w:t>
      </w:r>
      <w:r>
        <w:rPr>
          <w:rFonts w:asciiTheme="majorHAnsi" w:hAnsiTheme="majorHAnsi" w:cstheme="majorHAnsi"/>
          <w:color w:val="000000"/>
          <w:sz w:val="22"/>
          <w:szCs w:val="22"/>
        </w:rPr>
        <w:t xml:space="preserve"> for </w:t>
      </w:r>
      <w:r w:rsidRPr="00601DE4">
        <w:rPr>
          <w:rFonts w:asciiTheme="majorHAnsi" w:eastAsiaTheme="minorEastAsia" w:hAnsiTheme="majorHAnsi" w:cstheme="majorHAnsi"/>
          <w:color w:val="000000"/>
          <w:sz w:val="22"/>
          <w:szCs w:val="22"/>
          <w:lang w:val="en-US" w:eastAsia="en-US"/>
        </w:rPr>
        <w:t>23/01373/OUT at Wisteria Farm  Fiddle Lane</w:t>
      </w:r>
      <w:r>
        <w:rPr>
          <w:rFonts w:asciiTheme="majorHAnsi" w:eastAsiaTheme="minorEastAsia" w:hAnsiTheme="majorHAnsi" w:cstheme="majorHAnsi"/>
          <w:color w:val="000000"/>
          <w:sz w:val="22"/>
          <w:szCs w:val="22"/>
          <w:lang w:val="en-US" w:eastAsia="en-US"/>
        </w:rPr>
        <w:t>:-</w:t>
      </w:r>
      <w:r>
        <w:rPr>
          <w:rFonts w:asciiTheme="majorHAnsi" w:hAnsiTheme="majorHAnsi" w:cstheme="majorHAnsi"/>
          <w:color w:val="000000"/>
          <w:sz w:val="22"/>
          <w:szCs w:val="22"/>
          <w:lang w:val="en-US"/>
        </w:rPr>
        <w:t xml:space="preserve">  </w:t>
      </w:r>
      <w:r w:rsidRPr="00601DE4">
        <w:rPr>
          <w:rFonts w:asciiTheme="majorHAnsi" w:hAnsiTheme="majorHAnsi" w:cstheme="majorHAnsi"/>
          <w:color w:val="26282A"/>
          <w:sz w:val="22"/>
          <w:szCs w:val="22"/>
        </w:rPr>
        <w:t xml:space="preserve">Having looked at the ecological impact assessment report, there seem to be some defects in their approach, e.g. relying on Somerset Environmental Records Centre (SERC) data, which appears to have limited records for the village of Marston Magna, perhaps because there has been no community wildlife mapping undertaken in the village.  As a result, the report is misleading in several places.  In section 3.37 of the </w:t>
      </w:r>
      <w:proofErr w:type="gramStart"/>
      <w:r w:rsidRPr="00601DE4">
        <w:rPr>
          <w:rFonts w:asciiTheme="majorHAnsi" w:hAnsiTheme="majorHAnsi" w:cstheme="majorHAnsi"/>
          <w:color w:val="26282A"/>
          <w:sz w:val="22"/>
          <w:szCs w:val="22"/>
        </w:rPr>
        <w:t>report</w:t>
      </w:r>
      <w:proofErr w:type="gramEnd"/>
      <w:r w:rsidRPr="00601DE4">
        <w:rPr>
          <w:rFonts w:asciiTheme="majorHAnsi" w:hAnsiTheme="majorHAnsi" w:cstheme="majorHAnsi"/>
          <w:color w:val="26282A"/>
          <w:sz w:val="22"/>
          <w:szCs w:val="22"/>
        </w:rPr>
        <w:t xml:space="preserve"> they state that there are "no documented ponds within 500 metres of the study site".  In </w:t>
      </w:r>
      <w:proofErr w:type="gramStart"/>
      <w:r w:rsidRPr="00601DE4">
        <w:rPr>
          <w:rFonts w:asciiTheme="majorHAnsi" w:hAnsiTheme="majorHAnsi" w:cstheme="majorHAnsi"/>
          <w:color w:val="26282A"/>
          <w:sz w:val="22"/>
          <w:szCs w:val="22"/>
        </w:rPr>
        <w:t>fact</w:t>
      </w:r>
      <w:proofErr w:type="gramEnd"/>
      <w:r w:rsidRPr="00601DE4">
        <w:rPr>
          <w:rFonts w:asciiTheme="majorHAnsi" w:hAnsiTheme="majorHAnsi" w:cstheme="majorHAnsi"/>
          <w:color w:val="26282A"/>
          <w:sz w:val="22"/>
          <w:szCs w:val="22"/>
        </w:rPr>
        <w:t xml:space="preserve"> there are several ponds closer than 500m to the development site, but I suspect that the ponds are not recorded by SERC.  For instance, the pond in the garden at Old Rectory House has both newts and frogs in residence, and there are other nearby ponds in the gardens of the large houses to the east of the development site.  The bird survey that is included in the report (Appendix 1) recorded just eight bird species on the site, a surprisingly small total, especially considering that a permanent watercourse runs along the northern boundary of the site.</w:t>
      </w:r>
    </w:p>
    <w:p w14:paraId="417ACDAC" w14:textId="77777777" w:rsidR="00601DE4" w:rsidRPr="00601DE4" w:rsidRDefault="00601DE4" w:rsidP="00601DE4">
      <w:pPr>
        <w:rPr>
          <w:rFonts w:asciiTheme="majorHAnsi" w:hAnsiTheme="majorHAnsi" w:cstheme="majorHAnsi"/>
          <w:color w:val="000000"/>
          <w:sz w:val="22"/>
          <w:szCs w:val="22"/>
        </w:rPr>
      </w:pPr>
    </w:p>
    <w:p w14:paraId="1F312158" w14:textId="77777777" w:rsidR="00601DE4" w:rsidRPr="00601DE4" w:rsidRDefault="00601DE4" w:rsidP="00601DE4">
      <w:pPr>
        <w:rPr>
          <w:rFonts w:asciiTheme="majorHAnsi" w:hAnsiTheme="majorHAnsi" w:cstheme="majorHAnsi"/>
          <w:color w:val="000000"/>
          <w:sz w:val="22"/>
          <w:szCs w:val="22"/>
        </w:rPr>
      </w:pPr>
      <w:r w:rsidRPr="00601DE4">
        <w:rPr>
          <w:rFonts w:asciiTheme="majorHAnsi" w:hAnsiTheme="majorHAnsi" w:cstheme="majorHAnsi"/>
          <w:color w:val="26282A"/>
          <w:sz w:val="22"/>
          <w:szCs w:val="22"/>
        </w:rPr>
        <w:t>The ecological assessment was conducted on the 23rd of May. Whilst this may be a useful time for early spring breeding birds such as those few recorded on the day, it would likely have missed birds that arrive and nest later. We know that yellowhammers are present, and would expect to see blackcap and other warblers had a more extensive assessment been taken over a longer period, and many more species of this was conducted in winter. </w:t>
      </w:r>
    </w:p>
    <w:p w14:paraId="3AD8E8FD" w14:textId="28576D89" w:rsidR="00601DE4" w:rsidRPr="00601DE4" w:rsidRDefault="00601DE4" w:rsidP="00601DE4">
      <w:pPr>
        <w:rPr>
          <w:rFonts w:asciiTheme="majorHAnsi" w:hAnsiTheme="majorHAnsi" w:cstheme="majorHAnsi"/>
          <w:color w:val="000000"/>
          <w:sz w:val="22"/>
          <w:szCs w:val="22"/>
        </w:rPr>
      </w:pPr>
      <w:r w:rsidRPr="00601DE4">
        <w:rPr>
          <w:rFonts w:asciiTheme="majorHAnsi" w:hAnsiTheme="majorHAnsi" w:cstheme="majorHAnsi"/>
          <w:color w:val="26282A"/>
          <w:sz w:val="22"/>
          <w:szCs w:val="22"/>
        </w:rPr>
        <w:t>The bat species mentioned included 2 which are on the </w:t>
      </w:r>
      <w:r w:rsidRPr="00601DE4">
        <w:rPr>
          <w:rFonts w:asciiTheme="majorHAnsi" w:hAnsiTheme="majorHAnsi" w:cstheme="majorHAnsi"/>
          <w:color w:val="000000"/>
          <w:sz w:val="22"/>
          <w:szCs w:val="22"/>
        </w:rPr>
        <w:t>The International Union for Conservation of Nature (</w:t>
      </w:r>
      <w:proofErr w:type="gramStart"/>
      <w:r w:rsidRPr="00601DE4">
        <w:rPr>
          <w:rFonts w:asciiTheme="majorHAnsi" w:hAnsiTheme="majorHAnsi" w:cstheme="majorHAnsi"/>
          <w:color w:val="000000"/>
          <w:sz w:val="22"/>
          <w:szCs w:val="22"/>
        </w:rPr>
        <w:t>IUCN)  Red</w:t>
      </w:r>
      <w:proofErr w:type="gramEnd"/>
      <w:r w:rsidRPr="00601DE4">
        <w:rPr>
          <w:rFonts w:asciiTheme="majorHAnsi" w:hAnsiTheme="majorHAnsi" w:cstheme="majorHAnsi"/>
          <w:color w:val="000000"/>
          <w:sz w:val="22"/>
          <w:szCs w:val="22"/>
        </w:rPr>
        <w:t xml:space="preserve"> List of Threatened Species, namely the Serotine bat which is classified by England's Statutory Nature Conservation Body (SNCB), Natural England, as '</w:t>
      </w:r>
      <w:r w:rsidRPr="00601DE4">
        <w:rPr>
          <w:rFonts w:asciiTheme="majorHAnsi" w:hAnsiTheme="majorHAnsi" w:cstheme="majorHAnsi"/>
          <w:i/>
          <w:iCs/>
          <w:color w:val="000000"/>
          <w:sz w:val="22"/>
          <w:szCs w:val="22"/>
        </w:rPr>
        <w:t>vulnerable</w:t>
      </w:r>
      <w:r w:rsidRPr="00601DE4">
        <w:rPr>
          <w:rFonts w:asciiTheme="majorHAnsi" w:hAnsiTheme="majorHAnsi" w:cstheme="majorHAnsi"/>
          <w:color w:val="000000"/>
          <w:sz w:val="22"/>
          <w:szCs w:val="22"/>
        </w:rPr>
        <w:t>',  and Leisler's Bat which is classified as '</w:t>
      </w:r>
      <w:r w:rsidRPr="00601DE4">
        <w:rPr>
          <w:rFonts w:asciiTheme="majorHAnsi" w:hAnsiTheme="majorHAnsi" w:cstheme="majorHAnsi"/>
          <w:i/>
          <w:iCs/>
          <w:color w:val="000000"/>
          <w:sz w:val="22"/>
          <w:szCs w:val="22"/>
        </w:rPr>
        <w:t>near vulnerable</w:t>
      </w:r>
      <w:r w:rsidRPr="00601DE4">
        <w:rPr>
          <w:rFonts w:asciiTheme="majorHAnsi" w:hAnsiTheme="majorHAnsi" w:cstheme="majorHAnsi"/>
          <w:color w:val="000000"/>
          <w:sz w:val="22"/>
          <w:szCs w:val="22"/>
        </w:rPr>
        <w:t>'. As these were the second and third most commonly recorded species at 15 and 9 respectively, it is quite probable that they are more than simply 'fly-overs'. As the Leisler's Bat is primarily tree roosting rather than barn, it is quite possible that their roost is the largest tree on the site which is the 'immature' sycamore planned for destruction. Interestingly, the only bat highlighted in the report summary is the common pipistrelle, whereas these two more interesting and significant recordings were not. According to various sources, there are over a million pipistrelles in England and only 9,500 Leisner's and 14,500 Serotine - therefore the fact that almost a half of all recordings were for vulnerable or near vulnerable species is significant.</w:t>
      </w:r>
    </w:p>
    <w:p w14:paraId="2E6EF858" w14:textId="77777777" w:rsidR="00601DE4" w:rsidRPr="00601DE4" w:rsidRDefault="00601DE4" w:rsidP="00601DE4">
      <w:pPr>
        <w:rPr>
          <w:rFonts w:asciiTheme="majorHAnsi" w:hAnsiTheme="majorHAnsi" w:cstheme="majorHAnsi"/>
          <w:color w:val="000000"/>
          <w:sz w:val="22"/>
          <w:szCs w:val="22"/>
        </w:rPr>
      </w:pPr>
      <w:r w:rsidRPr="00601DE4">
        <w:rPr>
          <w:rFonts w:asciiTheme="majorHAnsi" w:hAnsiTheme="majorHAnsi" w:cstheme="majorHAnsi"/>
          <w:color w:val="000000"/>
          <w:sz w:val="22"/>
          <w:szCs w:val="22"/>
        </w:rPr>
        <w:t>The proposed mitigation measures, including new hedgerow planting, may eventually compensate for the loss of the hedgerow on the eastern boundary of the site, but the trees that are proposed to be planted within the gardens will require TPOs, otherwise they may well be removed by future residents of the houses.</w:t>
      </w:r>
    </w:p>
    <w:p w14:paraId="723A17EA" w14:textId="77777777" w:rsidR="00601DE4" w:rsidRPr="00601DE4" w:rsidRDefault="00601DE4" w:rsidP="00601DE4">
      <w:pPr>
        <w:rPr>
          <w:rFonts w:asciiTheme="majorHAnsi" w:hAnsiTheme="majorHAnsi" w:cstheme="majorHAnsi"/>
          <w:color w:val="000000"/>
          <w:sz w:val="22"/>
          <w:szCs w:val="22"/>
        </w:rPr>
      </w:pPr>
    </w:p>
    <w:p w14:paraId="39B464F1" w14:textId="77777777" w:rsidR="00601DE4" w:rsidRPr="00601DE4" w:rsidRDefault="00601DE4" w:rsidP="00601DE4">
      <w:pPr>
        <w:rPr>
          <w:rFonts w:asciiTheme="majorHAnsi" w:hAnsiTheme="majorHAnsi" w:cstheme="majorHAnsi"/>
          <w:color w:val="000000"/>
          <w:sz w:val="22"/>
          <w:szCs w:val="22"/>
        </w:rPr>
      </w:pPr>
      <w:r w:rsidRPr="00601DE4">
        <w:rPr>
          <w:rFonts w:asciiTheme="majorHAnsi" w:hAnsiTheme="majorHAnsi" w:cstheme="majorHAnsi"/>
          <w:color w:val="000000"/>
          <w:sz w:val="22"/>
          <w:szCs w:val="22"/>
        </w:rPr>
        <w:t xml:space="preserve">Another deficiency in the ecological impact assessment report can be found in the description of the hedgerows bounding the development site.  In sections 3.17, 3.18 and 3.19 the report discusses the existing hedges along the eastern and northern boundaries of the site, ascertaining that neither of those two hedges meet the criteria of "important" under the Hedgerow Regulations 1997.  However, the report does not mention or discuss the </w:t>
      </w:r>
      <w:proofErr w:type="gramStart"/>
      <w:r w:rsidRPr="00601DE4">
        <w:rPr>
          <w:rFonts w:asciiTheme="majorHAnsi" w:hAnsiTheme="majorHAnsi" w:cstheme="majorHAnsi"/>
          <w:color w:val="000000"/>
          <w:sz w:val="22"/>
          <w:szCs w:val="22"/>
        </w:rPr>
        <w:t>50 metre</w:t>
      </w:r>
      <w:proofErr w:type="gramEnd"/>
      <w:r w:rsidRPr="00601DE4">
        <w:rPr>
          <w:rFonts w:asciiTheme="majorHAnsi" w:hAnsiTheme="majorHAnsi" w:cstheme="majorHAnsi"/>
          <w:color w:val="000000"/>
          <w:sz w:val="22"/>
          <w:szCs w:val="22"/>
        </w:rPr>
        <w:t xml:space="preserve"> length of hedge on the northwestern boundary of the development area which borders the land that is proposed to be donated to the village as a playing field.  The stretch of hedge on the northwestern boundary meets the criteria for an "Important" hedge under The Hedgerow Regulations 1997 Schedule 1 para 7(4) because it is bordered on its west side by a ditch.</w:t>
      </w:r>
    </w:p>
    <w:p w14:paraId="6A1FA986" w14:textId="77777777" w:rsidR="00601DE4" w:rsidRPr="00601DE4" w:rsidRDefault="00601DE4" w:rsidP="005567C8">
      <w:pPr>
        <w:rPr>
          <w:rFonts w:asciiTheme="majorHAnsi" w:hAnsiTheme="majorHAnsi" w:cstheme="majorHAnsi"/>
          <w:color w:val="000000" w:themeColor="text1"/>
          <w:sz w:val="22"/>
          <w:szCs w:val="22"/>
        </w:rPr>
      </w:pPr>
    </w:p>
    <w:p w14:paraId="35DB1E3C" w14:textId="19B4E293" w:rsidR="00233B9B" w:rsidRPr="00977F0E" w:rsidRDefault="00A254D4" w:rsidP="00977F0E">
      <w:pPr>
        <w:rPr>
          <w:rFonts w:asciiTheme="majorHAnsi" w:hAnsiTheme="majorHAnsi" w:cstheme="majorHAnsi"/>
          <w:color w:val="000000" w:themeColor="text1"/>
          <w:sz w:val="22"/>
          <w:szCs w:val="22"/>
        </w:rPr>
      </w:pPr>
      <w:r w:rsidRPr="00601DE4">
        <w:rPr>
          <w:rFonts w:asciiTheme="majorHAnsi" w:hAnsiTheme="majorHAnsi" w:cstheme="majorHAnsi"/>
          <w:b/>
          <w:bCs/>
          <w:color w:val="000000" w:themeColor="text1"/>
          <w:sz w:val="22"/>
          <w:szCs w:val="22"/>
        </w:rPr>
        <w:t>(b) APPLICATIONS FOR CONSIDERATION:</w:t>
      </w:r>
      <w:r w:rsidRPr="00601DE4">
        <w:rPr>
          <w:rFonts w:asciiTheme="majorHAnsi" w:hAnsiTheme="majorHAnsi" w:cstheme="majorHAnsi"/>
          <w:color w:val="000000" w:themeColor="text1"/>
          <w:sz w:val="22"/>
          <w:szCs w:val="22"/>
        </w:rPr>
        <w:t xml:space="preserve"> </w:t>
      </w:r>
      <w:r w:rsidR="00EC0ACB" w:rsidRPr="00601DE4">
        <w:rPr>
          <w:rFonts w:asciiTheme="majorHAnsi" w:hAnsiTheme="majorHAnsi" w:cstheme="majorHAnsi"/>
          <w:color w:val="000000" w:themeColor="text1"/>
          <w:sz w:val="22"/>
          <w:szCs w:val="22"/>
        </w:rPr>
        <w:t xml:space="preserve"> </w:t>
      </w:r>
      <w:r w:rsidR="002071B2">
        <w:rPr>
          <w:rFonts w:asciiTheme="majorHAnsi" w:hAnsiTheme="majorHAnsi" w:cstheme="majorHAnsi"/>
          <w:color w:val="000000" w:themeColor="text1"/>
          <w:sz w:val="22"/>
          <w:szCs w:val="22"/>
        </w:rPr>
        <w:t>None</w:t>
      </w:r>
    </w:p>
    <w:p w14:paraId="1A18A6DF" w14:textId="012CEF76" w:rsidR="00A94AD0" w:rsidRPr="00977F0E" w:rsidRDefault="00A254D4" w:rsidP="00977F0E">
      <w:pPr>
        <w:rPr>
          <w:rFonts w:asciiTheme="majorHAnsi" w:hAnsiTheme="majorHAnsi" w:cstheme="majorHAnsi"/>
          <w:color w:val="000000" w:themeColor="text1"/>
          <w:sz w:val="22"/>
          <w:szCs w:val="22"/>
        </w:rPr>
      </w:pPr>
      <w:r w:rsidRPr="00601DE4">
        <w:rPr>
          <w:rFonts w:asciiTheme="majorHAnsi" w:hAnsiTheme="majorHAnsi" w:cstheme="majorHAnsi"/>
          <w:b/>
          <w:bCs/>
          <w:color w:val="000000" w:themeColor="text1"/>
          <w:sz w:val="22"/>
          <w:szCs w:val="22"/>
        </w:rPr>
        <w:t xml:space="preserve">(c) APPLICATIONS RECEIVED AFTER THE PUBLICATION OF THE AGENDA: </w:t>
      </w:r>
      <w:r w:rsidR="006F6609" w:rsidRPr="00601DE4">
        <w:rPr>
          <w:rFonts w:asciiTheme="majorHAnsi" w:hAnsiTheme="majorHAnsi" w:cstheme="majorHAnsi"/>
          <w:color w:val="000000" w:themeColor="text1"/>
          <w:sz w:val="22"/>
          <w:szCs w:val="22"/>
        </w:rPr>
        <w:t>None</w:t>
      </w:r>
    </w:p>
    <w:p w14:paraId="09044B5D" w14:textId="5F6EA673" w:rsidR="002F7E8C" w:rsidRPr="00601DE4" w:rsidRDefault="00A254D4" w:rsidP="00BB7ED0">
      <w:pPr>
        <w:widowControl w:val="0"/>
        <w:tabs>
          <w:tab w:val="left" w:pos="540"/>
        </w:tabs>
        <w:autoSpaceDE w:val="0"/>
        <w:rPr>
          <w:rFonts w:asciiTheme="majorHAnsi" w:hAnsiTheme="majorHAnsi" w:cstheme="majorHAnsi"/>
          <w:color w:val="000000" w:themeColor="text1"/>
          <w:sz w:val="22"/>
          <w:szCs w:val="22"/>
        </w:rPr>
      </w:pPr>
      <w:r w:rsidRPr="00601DE4">
        <w:rPr>
          <w:rFonts w:asciiTheme="majorHAnsi" w:hAnsiTheme="majorHAnsi" w:cstheme="majorHAnsi"/>
          <w:b/>
          <w:bCs/>
          <w:color w:val="000000" w:themeColor="text1"/>
          <w:sz w:val="22"/>
          <w:szCs w:val="22"/>
        </w:rPr>
        <w:t>(d) PLANNING DECISIONS RECEIVED:</w:t>
      </w:r>
      <w:r w:rsidR="002071B2">
        <w:rPr>
          <w:rFonts w:asciiTheme="majorHAnsi" w:hAnsiTheme="majorHAnsi" w:cstheme="majorHAnsi"/>
          <w:b/>
          <w:bCs/>
          <w:color w:val="000000" w:themeColor="text1"/>
          <w:sz w:val="22"/>
          <w:szCs w:val="22"/>
        </w:rPr>
        <w:t xml:space="preserve"> </w:t>
      </w:r>
      <w:r w:rsidR="002071B2" w:rsidRPr="002071B2">
        <w:rPr>
          <w:rFonts w:asciiTheme="majorHAnsi" w:hAnsiTheme="majorHAnsi" w:cstheme="majorHAnsi"/>
          <w:color w:val="000000" w:themeColor="text1"/>
          <w:sz w:val="22"/>
          <w:szCs w:val="22"/>
        </w:rPr>
        <w:t>None</w:t>
      </w:r>
    </w:p>
    <w:p w14:paraId="3C68A076" w14:textId="77777777" w:rsidR="00EF6D29" w:rsidRPr="00601DE4" w:rsidRDefault="00EF6D29" w:rsidP="005567C8">
      <w:pPr>
        <w:rPr>
          <w:rFonts w:asciiTheme="majorHAnsi" w:hAnsiTheme="majorHAnsi" w:cstheme="majorHAnsi"/>
          <w:color w:val="000000" w:themeColor="text1"/>
          <w:sz w:val="22"/>
          <w:szCs w:val="22"/>
          <w:shd w:val="clear" w:color="auto" w:fill="FFFFFF"/>
        </w:rPr>
      </w:pPr>
    </w:p>
    <w:p w14:paraId="1042F980" w14:textId="628600F0" w:rsidR="00A254D4" w:rsidRPr="00601DE4" w:rsidRDefault="00A254D4" w:rsidP="005567C8">
      <w:pPr>
        <w:widowControl w:val="0"/>
        <w:tabs>
          <w:tab w:val="left" w:pos="540"/>
        </w:tabs>
        <w:autoSpaceDE w:val="0"/>
        <w:rPr>
          <w:rFonts w:asciiTheme="majorHAnsi" w:hAnsiTheme="majorHAnsi" w:cstheme="majorHAnsi"/>
          <w:bCs/>
          <w:color w:val="000000" w:themeColor="text1"/>
          <w:sz w:val="22"/>
          <w:szCs w:val="22"/>
        </w:rPr>
      </w:pPr>
      <w:r w:rsidRPr="00601DE4">
        <w:rPr>
          <w:rFonts w:asciiTheme="majorHAnsi" w:hAnsiTheme="majorHAnsi" w:cstheme="majorHAnsi"/>
          <w:b/>
          <w:bCs/>
          <w:color w:val="000000" w:themeColor="text1"/>
          <w:sz w:val="22"/>
          <w:szCs w:val="22"/>
        </w:rPr>
        <w:t>1</w:t>
      </w:r>
      <w:r w:rsidR="007F3129" w:rsidRPr="00601DE4">
        <w:rPr>
          <w:rFonts w:asciiTheme="majorHAnsi" w:hAnsiTheme="majorHAnsi" w:cstheme="majorHAnsi"/>
          <w:b/>
          <w:bCs/>
          <w:color w:val="000000" w:themeColor="text1"/>
          <w:sz w:val="22"/>
          <w:szCs w:val="22"/>
        </w:rPr>
        <w:t>6</w:t>
      </w:r>
      <w:r w:rsidRPr="00601DE4">
        <w:rPr>
          <w:rFonts w:asciiTheme="majorHAnsi" w:hAnsiTheme="majorHAnsi" w:cstheme="majorHAnsi"/>
          <w:b/>
          <w:bCs/>
          <w:color w:val="000000" w:themeColor="text1"/>
          <w:sz w:val="22"/>
          <w:szCs w:val="22"/>
        </w:rPr>
        <w:t xml:space="preserve">.  FINANCE -  </w:t>
      </w:r>
    </w:p>
    <w:p w14:paraId="154E2CF9" w14:textId="498D1DBD" w:rsidR="007B1713" w:rsidRPr="00977F0E" w:rsidRDefault="00A254D4" w:rsidP="00977F0E">
      <w:pPr>
        <w:pStyle w:val="ListParagraph"/>
        <w:widowControl w:val="0"/>
        <w:numPr>
          <w:ilvl w:val="0"/>
          <w:numId w:val="14"/>
        </w:numPr>
        <w:autoSpaceDE w:val="0"/>
        <w:rPr>
          <w:rFonts w:asciiTheme="majorHAnsi" w:hAnsiTheme="majorHAnsi" w:cstheme="majorHAnsi"/>
          <w:b/>
          <w:bCs/>
          <w:color w:val="000000" w:themeColor="text1"/>
          <w:sz w:val="22"/>
          <w:szCs w:val="22"/>
        </w:rPr>
      </w:pPr>
      <w:r w:rsidRPr="00601DE4">
        <w:rPr>
          <w:rFonts w:asciiTheme="majorHAnsi" w:hAnsiTheme="majorHAnsi" w:cstheme="majorHAnsi"/>
          <w:b/>
          <w:bCs/>
          <w:color w:val="000000" w:themeColor="text1"/>
          <w:sz w:val="22"/>
          <w:szCs w:val="22"/>
        </w:rPr>
        <w:t xml:space="preserve">INVOICES FOR PAYMENT: - All Payments approved. </w:t>
      </w:r>
    </w:p>
    <w:tbl>
      <w:tblPr>
        <w:tblW w:w="8160" w:type="dxa"/>
        <w:tblLook w:val="04A0" w:firstRow="1" w:lastRow="0" w:firstColumn="1" w:lastColumn="0" w:noHBand="0" w:noVBand="1"/>
      </w:tblPr>
      <w:tblGrid>
        <w:gridCol w:w="3180"/>
        <w:gridCol w:w="2916"/>
        <w:gridCol w:w="684"/>
        <w:gridCol w:w="1380"/>
      </w:tblGrid>
      <w:tr w:rsidR="00977F0E" w14:paraId="0E980284" w14:textId="77777777" w:rsidTr="002071B2">
        <w:trPr>
          <w:trHeight w:val="280"/>
        </w:trPr>
        <w:tc>
          <w:tcPr>
            <w:tcW w:w="3180" w:type="dxa"/>
            <w:tcBorders>
              <w:top w:val="nil"/>
              <w:left w:val="nil"/>
              <w:bottom w:val="nil"/>
              <w:right w:val="nil"/>
            </w:tcBorders>
            <w:shd w:val="clear" w:color="auto" w:fill="auto"/>
            <w:vAlign w:val="bottom"/>
            <w:hideMark/>
          </w:tcPr>
          <w:p w14:paraId="35C6D2D3" w14:textId="77777777" w:rsidR="00977F0E" w:rsidRDefault="00977F0E">
            <w:pPr>
              <w:rPr>
                <w:rFonts w:ascii="Arial" w:hAnsi="Arial" w:cs="Arial"/>
                <w:sz w:val="20"/>
                <w:szCs w:val="20"/>
              </w:rPr>
            </w:pPr>
            <w:r>
              <w:rPr>
                <w:rFonts w:ascii="Arial" w:hAnsi="Arial" w:cs="Arial"/>
                <w:sz w:val="20"/>
                <w:szCs w:val="20"/>
              </w:rPr>
              <w:t>L Gibbons</w:t>
            </w:r>
          </w:p>
        </w:tc>
        <w:tc>
          <w:tcPr>
            <w:tcW w:w="2916" w:type="dxa"/>
            <w:tcBorders>
              <w:top w:val="nil"/>
              <w:left w:val="nil"/>
              <w:bottom w:val="nil"/>
              <w:right w:val="nil"/>
            </w:tcBorders>
            <w:shd w:val="clear" w:color="auto" w:fill="auto"/>
            <w:vAlign w:val="bottom"/>
            <w:hideMark/>
          </w:tcPr>
          <w:p w14:paraId="2792A8CB" w14:textId="77777777" w:rsidR="00977F0E" w:rsidRDefault="00977F0E">
            <w:pPr>
              <w:rPr>
                <w:rFonts w:ascii="Arial" w:hAnsi="Arial" w:cs="Arial"/>
                <w:sz w:val="20"/>
                <w:szCs w:val="20"/>
              </w:rPr>
            </w:pPr>
            <w:r>
              <w:rPr>
                <w:rFonts w:ascii="Arial" w:hAnsi="Arial" w:cs="Arial"/>
                <w:sz w:val="20"/>
                <w:szCs w:val="20"/>
              </w:rPr>
              <w:t>Clerk Expenses</w:t>
            </w:r>
          </w:p>
        </w:tc>
        <w:tc>
          <w:tcPr>
            <w:tcW w:w="684" w:type="dxa"/>
            <w:tcBorders>
              <w:top w:val="nil"/>
              <w:left w:val="nil"/>
              <w:bottom w:val="nil"/>
              <w:right w:val="nil"/>
            </w:tcBorders>
            <w:shd w:val="clear" w:color="auto" w:fill="auto"/>
            <w:vAlign w:val="bottom"/>
            <w:hideMark/>
          </w:tcPr>
          <w:p w14:paraId="406239CE" w14:textId="77777777" w:rsidR="00977F0E" w:rsidRDefault="00977F0E">
            <w:pPr>
              <w:rPr>
                <w:rFonts w:ascii="Arial" w:hAnsi="Arial" w:cs="Arial"/>
                <w:sz w:val="20"/>
                <w:szCs w:val="20"/>
              </w:rPr>
            </w:pPr>
          </w:p>
        </w:tc>
        <w:tc>
          <w:tcPr>
            <w:tcW w:w="1380" w:type="dxa"/>
            <w:tcBorders>
              <w:top w:val="nil"/>
              <w:left w:val="nil"/>
              <w:bottom w:val="nil"/>
              <w:right w:val="nil"/>
            </w:tcBorders>
            <w:shd w:val="clear" w:color="auto" w:fill="auto"/>
            <w:vAlign w:val="bottom"/>
            <w:hideMark/>
          </w:tcPr>
          <w:p w14:paraId="1350674F" w14:textId="45BAB978" w:rsidR="00977F0E" w:rsidRDefault="00977F0E">
            <w:pPr>
              <w:jc w:val="right"/>
              <w:rPr>
                <w:rFonts w:ascii="Arial" w:hAnsi="Arial" w:cs="Arial"/>
                <w:sz w:val="20"/>
                <w:szCs w:val="20"/>
              </w:rPr>
            </w:pPr>
            <w:r>
              <w:rPr>
                <w:rFonts w:ascii="Arial" w:hAnsi="Arial" w:cs="Arial"/>
                <w:sz w:val="20"/>
                <w:szCs w:val="20"/>
              </w:rPr>
              <w:t>£29.00</w:t>
            </w:r>
          </w:p>
        </w:tc>
      </w:tr>
      <w:tr w:rsidR="00977F0E" w14:paraId="4F10CAC6" w14:textId="77777777" w:rsidTr="002071B2">
        <w:trPr>
          <w:trHeight w:val="280"/>
        </w:trPr>
        <w:tc>
          <w:tcPr>
            <w:tcW w:w="3180" w:type="dxa"/>
            <w:tcBorders>
              <w:top w:val="nil"/>
              <w:left w:val="nil"/>
              <w:bottom w:val="nil"/>
              <w:right w:val="nil"/>
            </w:tcBorders>
            <w:shd w:val="clear" w:color="auto" w:fill="auto"/>
            <w:vAlign w:val="bottom"/>
            <w:hideMark/>
          </w:tcPr>
          <w:p w14:paraId="78A539FF" w14:textId="77777777" w:rsidR="00977F0E" w:rsidRDefault="00977F0E">
            <w:pPr>
              <w:rPr>
                <w:rFonts w:ascii="Arial" w:hAnsi="Arial" w:cs="Arial"/>
                <w:sz w:val="20"/>
                <w:szCs w:val="20"/>
              </w:rPr>
            </w:pPr>
            <w:r>
              <w:rPr>
                <w:rFonts w:ascii="Arial" w:hAnsi="Arial" w:cs="Arial"/>
                <w:sz w:val="20"/>
                <w:szCs w:val="20"/>
              </w:rPr>
              <w:t>SALC</w:t>
            </w:r>
          </w:p>
        </w:tc>
        <w:tc>
          <w:tcPr>
            <w:tcW w:w="2916" w:type="dxa"/>
            <w:tcBorders>
              <w:top w:val="nil"/>
              <w:left w:val="nil"/>
              <w:bottom w:val="nil"/>
              <w:right w:val="nil"/>
            </w:tcBorders>
            <w:shd w:val="clear" w:color="auto" w:fill="auto"/>
            <w:vAlign w:val="bottom"/>
            <w:hideMark/>
          </w:tcPr>
          <w:p w14:paraId="75AEE6BE" w14:textId="77777777" w:rsidR="00977F0E" w:rsidRDefault="00977F0E">
            <w:pPr>
              <w:rPr>
                <w:rFonts w:ascii="Arial" w:hAnsi="Arial" w:cs="Arial"/>
                <w:sz w:val="20"/>
                <w:szCs w:val="20"/>
              </w:rPr>
            </w:pPr>
            <w:r>
              <w:rPr>
                <w:rFonts w:ascii="Arial" w:hAnsi="Arial" w:cs="Arial"/>
                <w:sz w:val="20"/>
                <w:szCs w:val="20"/>
              </w:rPr>
              <w:t>Annual membership subs</w:t>
            </w:r>
          </w:p>
        </w:tc>
        <w:tc>
          <w:tcPr>
            <w:tcW w:w="684" w:type="dxa"/>
            <w:tcBorders>
              <w:top w:val="nil"/>
              <w:left w:val="nil"/>
              <w:bottom w:val="nil"/>
              <w:right w:val="nil"/>
            </w:tcBorders>
            <w:shd w:val="clear" w:color="auto" w:fill="auto"/>
            <w:vAlign w:val="bottom"/>
            <w:hideMark/>
          </w:tcPr>
          <w:p w14:paraId="51D6F1A5" w14:textId="77777777" w:rsidR="00977F0E" w:rsidRDefault="00977F0E">
            <w:pPr>
              <w:rPr>
                <w:rFonts w:ascii="Arial" w:hAnsi="Arial" w:cs="Arial"/>
                <w:sz w:val="20"/>
                <w:szCs w:val="20"/>
              </w:rPr>
            </w:pPr>
          </w:p>
        </w:tc>
        <w:tc>
          <w:tcPr>
            <w:tcW w:w="1380" w:type="dxa"/>
            <w:tcBorders>
              <w:top w:val="nil"/>
              <w:left w:val="nil"/>
              <w:bottom w:val="nil"/>
              <w:right w:val="nil"/>
            </w:tcBorders>
            <w:shd w:val="clear" w:color="auto" w:fill="auto"/>
            <w:vAlign w:val="bottom"/>
            <w:hideMark/>
          </w:tcPr>
          <w:p w14:paraId="3E013310" w14:textId="276A1A52" w:rsidR="00977F0E" w:rsidRDefault="00977F0E">
            <w:pPr>
              <w:jc w:val="right"/>
              <w:rPr>
                <w:rFonts w:ascii="Arial" w:hAnsi="Arial" w:cs="Arial"/>
                <w:sz w:val="20"/>
                <w:szCs w:val="20"/>
              </w:rPr>
            </w:pPr>
            <w:r>
              <w:rPr>
                <w:rFonts w:ascii="Arial" w:hAnsi="Arial" w:cs="Arial"/>
                <w:sz w:val="20"/>
                <w:szCs w:val="20"/>
              </w:rPr>
              <w:t>£137.08</w:t>
            </w:r>
          </w:p>
        </w:tc>
      </w:tr>
      <w:tr w:rsidR="00977F0E" w14:paraId="5C43C155" w14:textId="77777777" w:rsidTr="002071B2">
        <w:trPr>
          <w:trHeight w:val="280"/>
        </w:trPr>
        <w:tc>
          <w:tcPr>
            <w:tcW w:w="3180" w:type="dxa"/>
            <w:tcBorders>
              <w:top w:val="nil"/>
              <w:left w:val="nil"/>
              <w:bottom w:val="nil"/>
              <w:right w:val="nil"/>
            </w:tcBorders>
            <w:shd w:val="clear" w:color="auto" w:fill="auto"/>
            <w:vAlign w:val="bottom"/>
            <w:hideMark/>
          </w:tcPr>
          <w:p w14:paraId="523FDF3A" w14:textId="77777777" w:rsidR="00977F0E" w:rsidRDefault="00977F0E">
            <w:pPr>
              <w:rPr>
                <w:rFonts w:ascii="Arial" w:hAnsi="Arial" w:cs="Arial"/>
                <w:sz w:val="20"/>
                <w:szCs w:val="20"/>
              </w:rPr>
            </w:pPr>
            <w:r>
              <w:rPr>
                <w:rFonts w:ascii="Arial" w:hAnsi="Arial" w:cs="Arial"/>
                <w:sz w:val="20"/>
                <w:szCs w:val="20"/>
              </w:rPr>
              <w:t>P Griffiths</w:t>
            </w:r>
          </w:p>
        </w:tc>
        <w:tc>
          <w:tcPr>
            <w:tcW w:w="2916" w:type="dxa"/>
            <w:tcBorders>
              <w:top w:val="nil"/>
              <w:left w:val="nil"/>
              <w:bottom w:val="nil"/>
              <w:right w:val="nil"/>
            </w:tcBorders>
            <w:shd w:val="clear" w:color="auto" w:fill="auto"/>
            <w:vAlign w:val="bottom"/>
            <w:hideMark/>
          </w:tcPr>
          <w:p w14:paraId="776390FA" w14:textId="7EED4EE2" w:rsidR="00977F0E" w:rsidRDefault="002071B2">
            <w:pPr>
              <w:rPr>
                <w:rFonts w:ascii="Arial" w:hAnsi="Arial" w:cs="Arial"/>
                <w:sz w:val="20"/>
                <w:szCs w:val="20"/>
              </w:rPr>
            </w:pPr>
            <w:r>
              <w:rPr>
                <w:rFonts w:ascii="Arial" w:hAnsi="Arial" w:cs="Arial"/>
                <w:sz w:val="20"/>
                <w:szCs w:val="20"/>
              </w:rPr>
              <w:t>Defibrillator</w:t>
            </w:r>
            <w:r w:rsidR="00977F0E">
              <w:rPr>
                <w:rFonts w:ascii="Arial" w:hAnsi="Arial" w:cs="Arial"/>
                <w:sz w:val="20"/>
                <w:szCs w:val="20"/>
              </w:rPr>
              <w:t xml:space="preserve"> replacement pads</w:t>
            </w:r>
          </w:p>
        </w:tc>
        <w:tc>
          <w:tcPr>
            <w:tcW w:w="684" w:type="dxa"/>
            <w:tcBorders>
              <w:top w:val="nil"/>
              <w:left w:val="nil"/>
              <w:bottom w:val="nil"/>
              <w:right w:val="nil"/>
            </w:tcBorders>
            <w:shd w:val="clear" w:color="auto" w:fill="auto"/>
            <w:vAlign w:val="bottom"/>
            <w:hideMark/>
          </w:tcPr>
          <w:p w14:paraId="41BDD004" w14:textId="77777777" w:rsidR="00977F0E" w:rsidRDefault="00977F0E">
            <w:pPr>
              <w:rPr>
                <w:rFonts w:ascii="Arial" w:hAnsi="Arial" w:cs="Arial"/>
                <w:sz w:val="20"/>
                <w:szCs w:val="20"/>
              </w:rPr>
            </w:pPr>
          </w:p>
        </w:tc>
        <w:tc>
          <w:tcPr>
            <w:tcW w:w="1380" w:type="dxa"/>
            <w:tcBorders>
              <w:top w:val="nil"/>
              <w:left w:val="nil"/>
              <w:bottom w:val="nil"/>
              <w:right w:val="nil"/>
            </w:tcBorders>
            <w:shd w:val="clear" w:color="auto" w:fill="auto"/>
            <w:vAlign w:val="bottom"/>
            <w:hideMark/>
          </w:tcPr>
          <w:p w14:paraId="29E1F369" w14:textId="2C807A95" w:rsidR="00977F0E" w:rsidRDefault="00977F0E">
            <w:pPr>
              <w:jc w:val="right"/>
              <w:rPr>
                <w:rFonts w:ascii="Arial" w:hAnsi="Arial" w:cs="Arial"/>
                <w:sz w:val="20"/>
                <w:szCs w:val="20"/>
              </w:rPr>
            </w:pPr>
            <w:r>
              <w:rPr>
                <w:rFonts w:ascii="Arial" w:hAnsi="Arial" w:cs="Arial"/>
                <w:sz w:val="20"/>
                <w:szCs w:val="20"/>
              </w:rPr>
              <w:t>£71.94</w:t>
            </w:r>
          </w:p>
        </w:tc>
      </w:tr>
    </w:tbl>
    <w:p w14:paraId="58DA6348" w14:textId="77777777" w:rsidR="00EF6D29" w:rsidRPr="00601DE4" w:rsidRDefault="00EF6D29" w:rsidP="005567C8">
      <w:pPr>
        <w:widowControl w:val="0"/>
        <w:autoSpaceDE w:val="0"/>
        <w:rPr>
          <w:rFonts w:asciiTheme="majorHAnsi" w:hAnsiTheme="majorHAnsi" w:cstheme="majorHAnsi"/>
          <w:b/>
          <w:bCs/>
          <w:color w:val="000000" w:themeColor="text1"/>
          <w:sz w:val="22"/>
          <w:szCs w:val="22"/>
        </w:rPr>
      </w:pPr>
    </w:p>
    <w:p w14:paraId="3E42DB45" w14:textId="77315B3E" w:rsidR="002F7E8C" w:rsidRPr="00601DE4" w:rsidRDefault="00A254D4" w:rsidP="002F7E8C">
      <w:pPr>
        <w:pStyle w:val="ListParagraph"/>
        <w:widowControl w:val="0"/>
        <w:numPr>
          <w:ilvl w:val="0"/>
          <w:numId w:val="14"/>
        </w:numPr>
        <w:autoSpaceDE w:val="0"/>
        <w:rPr>
          <w:rFonts w:asciiTheme="majorHAnsi" w:hAnsiTheme="majorHAnsi" w:cstheme="majorHAnsi"/>
          <w:b/>
          <w:bCs/>
          <w:color w:val="000000" w:themeColor="text1"/>
          <w:sz w:val="22"/>
          <w:szCs w:val="22"/>
        </w:rPr>
      </w:pPr>
      <w:r w:rsidRPr="00601DE4">
        <w:rPr>
          <w:rFonts w:asciiTheme="majorHAnsi" w:hAnsiTheme="majorHAnsi" w:cstheme="majorHAnsi"/>
          <w:b/>
          <w:bCs/>
          <w:color w:val="000000" w:themeColor="text1"/>
          <w:sz w:val="22"/>
          <w:szCs w:val="22"/>
        </w:rPr>
        <w:t>REPORTING OF</w:t>
      </w:r>
      <w:r w:rsidR="00D90165" w:rsidRPr="00601DE4">
        <w:rPr>
          <w:rFonts w:asciiTheme="majorHAnsi" w:hAnsiTheme="majorHAnsi" w:cstheme="majorHAnsi"/>
          <w:b/>
          <w:bCs/>
          <w:color w:val="000000" w:themeColor="text1"/>
          <w:sz w:val="22"/>
          <w:szCs w:val="22"/>
        </w:rPr>
        <w:t xml:space="preserve"> INVOICES</w:t>
      </w:r>
      <w:r w:rsidRPr="00601DE4">
        <w:rPr>
          <w:rFonts w:asciiTheme="majorHAnsi" w:hAnsiTheme="majorHAnsi" w:cstheme="majorHAnsi"/>
          <w:b/>
          <w:bCs/>
          <w:color w:val="000000" w:themeColor="text1"/>
          <w:sz w:val="22"/>
          <w:szCs w:val="22"/>
        </w:rPr>
        <w:t xml:space="preserve"> </w:t>
      </w:r>
      <w:r w:rsidR="00D90165" w:rsidRPr="00601DE4">
        <w:rPr>
          <w:rFonts w:asciiTheme="majorHAnsi" w:hAnsiTheme="majorHAnsi" w:cstheme="majorHAnsi"/>
          <w:b/>
          <w:bCs/>
          <w:color w:val="000000" w:themeColor="text1"/>
          <w:sz w:val="22"/>
          <w:szCs w:val="22"/>
        </w:rPr>
        <w:t xml:space="preserve">PAID </w:t>
      </w:r>
      <w:r w:rsidRPr="00601DE4">
        <w:rPr>
          <w:rFonts w:asciiTheme="majorHAnsi" w:hAnsiTheme="majorHAnsi" w:cstheme="majorHAnsi"/>
          <w:b/>
          <w:bCs/>
          <w:color w:val="000000" w:themeColor="text1"/>
          <w:sz w:val="22"/>
          <w:szCs w:val="22"/>
        </w:rPr>
        <w:t xml:space="preserve">PRIOR TO THE MEETING: </w:t>
      </w:r>
      <w:r w:rsidR="002071B2" w:rsidRPr="002071B2">
        <w:rPr>
          <w:rFonts w:asciiTheme="majorHAnsi" w:hAnsiTheme="majorHAnsi" w:cstheme="majorHAnsi"/>
          <w:color w:val="000000" w:themeColor="text1"/>
          <w:sz w:val="22"/>
          <w:szCs w:val="22"/>
        </w:rPr>
        <w:t>None</w:t>
      </w:r>
      <w:r w:rsidR="002071B2">
        <w:rPr>
          <w:rFonts w:asciiTheme="majorHAnsi" w:hAnsiTheme="majorHAnsi" w:cstheme="majorHAnsi"/>
          <w:color w:val="000000" w:themeColor="text1"/>
          <w:sz w:val="22"/>
          <w:szCs w:val="22"/>
        </w:rPr>
        <w:t>.</w:t>
      </w:r>
    </w:p>
    <w:p w14:paraId="4D228DDB" w14:textId="61FE6339" w:rsidR="00EF6D29" w:rsidRPr="00AF0F22" w:rsidRDefault="00EF6D29" w:rsidP="002F7E8C">
      <w:pPr>
        <w:pStyle w:val="ListParagraph"/>
        <w:widowControl w:val="0"/>
        <w:numPr>
          <w:ilvl w:val="0"/>
          <w:numId w:val="14"/>
        </w:numPr>
        <w:autoSpaceDE w:val="0"/>
        <w:rPr>
          <w:rFonts w:asciiTheme="majorHAnsi" w:hAnsiTheme="majorHAnsi" w:cstheme="majorHAnsi"/>
          <w:b/>
          <w:bCs/>
          <w:color w:val="000000" w:themeColor="text1"/>
          <w:sz w:val="22"/>
          <w:szCs w:val="22"/>
        </w:rPr>
      </w:pPr>
      <w:r w:rsidRPr="00601DE4">
        <w:rPr>
          <w:rFonts w:asciiTheme="majorHAnsi" w:hAnsiTheme="majorHAnsi" w:cstheme="majorHAnsi"/>
          <w:b/>
          <w:bCs/>
          <w:color w:val="000000" w:themeColor="text1"/>
          <w:sz w:val="22"/>
          <w:szCs w:val="22"/>
        </w:rPr>
        <w:t>BANK RECONCILLIATION:</w:t>
      </w:r>
      <w:r w:rsidR="002071B2">
        <w:rPr>
          <w:rFonts w:asciiTheme="majorHAnsi" w:hAnsiTheme="majorHAnsi" w:cstheme="majorHAnsi"/>
          <w:b/>
          <w:bCs/>
          <w:color w:val="000000" w:themeColor="text1"/>
          <w:sz w:val="22"/>
          <w:szCs w:val="22"/>
        </w:rPr>
        <w:t xml:space="preserve"> </w:t>
      </w:r>
      <w:r w:rsidR="002071B2" w:rsidRPr="002071B2">
        <w:rPr>
          <w:rFonts w:asciiTheme="majorHAnsi" w:hAnsiTheme="majorHAnsi" w:cstheme="majorHAnsi"/>
          <w:color w:val="000000" w:themeColor="text1"/>
          <w:sz w:val="22"/>
          <w:szCs w:val="22"/>
        </w:rPr>
        <w:t>Was agreed and signed</w:t>
      </w:r>
      <w:r w:rsidR="002071B2">
        <w:rPr>
          <w:rFonts w:asciiTheme="majorHAnsi" w:hAnsiTheme="majorHAnsi" w:cstheme="majorHAnsi"/>
          <w:color w:val="000000" w:themeColor="text1"/>
          <w:sz w:val="22"/>
          <w:szCs w:val="22"/>
        </w:rPr>
        <w:t>.</w:t>
      </w:r>
    </w:p>
    <w:p w14:paraId="7F041726" w14:textId="77777777" w:rsidR="00AF0F22" w:rsidRPr="00601DE4" w:rsidRDefault="00AF0F22" w:rsidP="00AF0F22">
      <w:pPr>
        <w:pStyle w:val="ListParagraph"/>
        <w:widowControl w:val="0"/>
        <w:autoSpaceDE w:val="0"/>
        <w:ind w:left="360"/>
        <w:rPr>
          <w:rFonts w:asciiTheme="majorHAnsi" w:hAnsiTheme="majorHAnsi" w:cstheme="majorHAnsi"/>
          <w:b/>
          <w:bCs/>
          <w:color w:val="000000" w:themeColor="text1"/>
          <w:sz w:val="22"/>
          <w:szCs w:val="22"/>
        </w:rPr>
      </w:pPr>
    </w:p>
    <w:p w14:paraId="08E6C7E4" w14:textId="77777777" w:rsidR="002071B2" w:rsidRDefault="00EF6D29" w:rsidP="002F7E8C">
      <w:pPr>
        <w:pStyle w:val="ListParagraph"/>
        <w:widowControl w:val="0"/>
        <w:numPr>
          <w:ilvl w:val="0"/>
          <w:numId w:val="14"/>
        </w:numPr>
        <w:autoSpaceDE w:val="0"/>
        <w:rPr>
          <w:rFonts w:asciiTheme="majorHAnsi" w:hAnsiTheme="majorHAnsi" w:cstheme="majorHAnsi"/>
          <w:color w:val="000000" w:themeColor="text1"/>
          <w:sz w:val="22"/>
          <w:szCs w:val="22"/>
        </w:rPr>
      </w:pPr>
      <w:r w:rsidRPr="00601DE4">
        <w:rPr>
          <w:rFonts w:asciiTheme="majorHAnsi" w:hAnsiTheme="majorHAnsi" w:cstheme="majorHAnsi"/>
          <w:b/>
          <w:bCs/>
          <w:color w:val="000000" w:themeColor="text1"/>
          <w:sz w:val="22"/>
          <w:szCs w:val="22"/>
        </w:rPr>
        <w:t>BUDGET/PRECEPT 2023/34:</w:t>
      </w:r>
      <w:r w:rsidR="002071B2">
        <w:rPr>
          <w:rFonts w:asciiTheme="majorHAnsi" w:hAnsiTheme="majorHAnsi" w:cstheme="majorHAnsi"/>
          <w:b/>
          <w:bCs/>
          <w:color w:val="000000" w:themeColor="text1"/>
          <w:sz w:val="22"/>
          <w:szCs w:val="22"/>
        </w:rPr>
        <w:t xml:space="preserve"> </w:t>
      </w:r>
      <w:r w:rsidR="002071B2" w:rsidRPr="002071B2">
        <w:rPr>
          <w:rFonts w:asciiTheme="majorHAnsi" w:hAnsiTheme="majorHAnsi" w:cstheme="majorHAnsi"/>
          <w:color w:val="000000" w:themeColor="text1"/>
          <w:sz w:val="22"/>
          <w:szCs w:val="22"/>
        </w:rPr>
        <w:t>Th</w:t>
      </w:r>
      <w:r w:rsidR="002071B2">
        <w:rPr>
          <w:rFonts w:asciiTheme="majorHAnsi" w:hAnsiTheme="majorHAnsi" w:cstheme="majorHAnsi"/>
          <w:color w:val="000000" w:themeColor="text1"/>
          <w:sz w:val="22"/>
          <w:szCs w:val="22"/>
        </w:rPr>
        <w:t>e draft budget</w:t>
      </w:r>
      <w:r w:rsidR="002071B2" w:rsidRPr="002071B2">
        <w:rPr>
          <w:rFonts w:asciiTheme="majorHAnsi" w:hAnsiTheme="majorHAnsi" w:cstheme="majorHAnsi"/>
          <w:color w:val="000000" w:themeColor="text1"/>
          <w:sz w:val="22"/>
          <w:szCs w:val="22"/>
        </w:rPr>
        <w:t xml:space="preserve"> was circulated</w:t>
      </w:r>
      <w:r w:rsidR="002071B2">
        <w:rPr>
          <w:rFonts w:asciiTheme="majorHAnsi" w:hAnsiTheme="majorHAnsi" w:cstheme="majorHAnsi"/>
          <w:color w:val="000000" w:themeColor="text1"/>
          <w:sz w:val="22"/>
          <w:szCs w:val="22"/>
        </w:rPr>
        <w:t xml:space="preserve"> prior to the meeting.  Councillors agreed to a </w:t>
      </w:r>
    </w:p>
    <w:p w14:paraId="66C0DFBE" w14:textId="05DCC9FE" w:rsidR="00EF6D29" w:rsidRDefault="002071B2" w:rsidP="002071B2">
      <w:pPr>
        <w:widowControl w:val="0"/>
        <w:autoSpaceDE w:val="0"/>
        <w:rPr>
          <w:rFonts w:asciiTheme="majorHAnsi" w:hAnsiTheme="majorHAnsi" w:cstheme="majorHAnsi"/>
          <w:color w:val="000000" w:themeColor="text1"/>
          <w:sz w:val="22"/>
          <w:szCs w:val="22"/>
        </w:rPr>
      </w:pPr>
      <w:r w:rsidRPr="002071B2">
        <w:rPr>
          <w:rFonts w:asciiTheme="majorHAnsi" w:hAnsiTheme="majorHAnsi" w:cstheme="majorHAnsi"/>
          <w:color w:val="000000" w:themeColor="text1"/>
          <w:sz w:val="22"/>
          <w:szCs w:val="22"/>
        </w:rPr>
        <w:t>7% increase in the precept for 24/25</w:t>
      </w:r>
      <w:r>
        <w:rPr>
          <w:rFonts w:asciiTheme="majorHAnsi" w:hAnsiTheme="majorHAnsi" w:cstheme="majorHAnsi"/>
          <w:color w:val="000000" w:themeColor="text1"/>
          <w:sz w:val="22"/>
          <w:szCs w:val="22"/>
        </w:rPr>
        <w:t>, making our precept amount £10449.</w:t>
      </w:r>
    </w:p>
    <w:p w14:paraId="4A6ED5F4" w14:textId="77777777" w:rsidR="00AF0F22" w:rsidRPr="002071B2" w:rsidRDefault="00AF0F22" w:rsidP="002071B2">
      <w:pPr>
        <w:widowControl w:val="0"/>
        <w:autoSpaceDE w:val="0"/>
        <w:rPr>
          <w:rFonts w:asciiTheme="majorHAnsi" w:hAnsiTheme="majorHAnsi" w:cstheme="majorHAnsi"/>
          <w:color w:val="000000" w:themeColor="text1"/>
          <w:sz w:val="22"/>
          <w:szCs w:val="22"/>
        </w:rPr>
      </w:pPr>
    </w:p>
    <w:p w14:paraId="052DA859" w14:textId="77777777" w:rsidR="002071B2" w:rsidRDefault="00EF6D29" w:rsidP="002F7E8C">
      <w:pPr>
        <w:pStyle w:val="ListParagraph"/>
        <w:widowControl w:val="0"/>
        <w:numPr>
          <w:ilvl w:val="0"/>
          <w:numId w:val="14"/>
        </w:numPr>
        <w:autoSpaceDE w:val="0"/>
        <w:rPr>
          <w:rFonts w:asciiTheme="majorHAnsi" w:hAnsiTheme="majorHAnsi" w:cstheme="majorHAnsi"/>
          <w:color w:val="000000" w:themeColor="text1"/>
          <w:sz w:val="22"/>
          <w:szCs w:val="22"/>
        </w:rPr>
      </w:pPr>
      <w:r w:rsidRPr="00601DE4">
        <w:rPr>
          <w:rFonts w:asciiTheme="majorHAnsi" w:hAnsiTheme="majorHAnsi" w:cstheme="majorHAnsi"/>
          <w:b/>
          <w:bCs/>
          <w:color w:val="000000" w:themeColor="text1"/>
          <w:sz w:val="22"/>
          <w:szCs w:val="22"/>
        </w:rPr>
        <w:t>REVIEW OF STANDING ORDERS AND FINANCIAL REGULATIONS:</w:t>
      </w:r>
      <w:r w:rsidR="002071B2">
        <w:rPr>
          <w:rFonts w:asciiTheme="majorHAnsi" w:hAnsiTheme="majorHAnsi" w:cstheme="majorHAnsi"/>
          <w:b/>
          <w:bCs/>
          <w:color w:val="000000" w:themeColor="text1"/>
          <w:sz w:val="22"/>
          <w:szCs w:val="22"/>
        </w:rPr>
        <w:t xml:space="preserve">  </w:t>
      </w:r>
      <w:r w:rsidR="002071B2" w:rsidRPr="002071B2">
        <w:rPr>
          <w:rFonts w:asciiTheme="majorHAnsi" w:hAnsiTheme="majorHAnsi" w:cstheme="majorHAnsi"/>
          <w:color w:val="000000" w:themeColor="text1"/>
          <w:sz w:val="22"/>
          <w:szCs w:val="22"/>
        </w:rPr>
        <w:t>Councillors confirmed that they had</w:t>
      </w:r>
      <w:r w:rsidR="002071B2">
        <w:rPr>
          <w:rFonts w:asciiTheme="majorHAnsi" w:hAnsiTheme="majorHAnsi" w:cstheme="majorHAnsi"/>
          <w:color w:val="000000" w:themeColor="text1"/>
          <w:sz w:val="22"/>
          <w:szCs w:val="22"/>
        </w:rPr>
        <w:t xml:space="preserve"> </w:t>
      </w:r>
    </w:p>
    <w:p w14:paraId="0C81ABEB" w14:textId="21211381" w:rsidR="00EF6D29" w:rsidRPr="002071B2" w:rsidRDefault="002071B2" w:rsidP="002071B2">
      <w:pPr>
        <w:widowControl w:val="0"/>
        <w:autoSpaceDE w:val="0"/>
        <w:rPr>
          <w:rFonts w:asciiTheme="majorHAnsi" w:hAnsiTheme="majorHAnsi" w:cstheme="majorHAnsi"/>
          <w:color w:val="000000" w:themeColor="text1"/>
          <w:sz w:val="22"/>
          <w:szCs w:val="22"/>
        </w:rPr>
      </w:pPr>
      <w:r w:rsidRPr="002071B2">
        <w:rPr>
          <w:rFonts w:asciiTheme="majorHAnsi" w:hAnsiTheme="majorHAnsi" w:cstheme="majorHAnsi"/>
          <w:color w:val="000000" w:themeColor="text1"/>
          <w:sz w:val="22"/>
          <w:szCs w:val="22"/>
        </w:rPr>
        <w:t>reviewed our policies and financial regulations. Changes were made to reflect our ability to make payments by BACs.</w:t>
      </w:r>
      <w:r>
        <w:rPr>
          <w:rFonts w:asciiTheme="majorHAnsi" w:hAnsiTheme="majorHAnsi" w:cstheme="majorHAnsi"/>
          <w:color w:val="000000" w:themeColor="text1"/>
          <w:sz w:val="22"/>
          <w:szCs w:val="22"/>
        </w:rPr>
        <w:t xml:space="preserve"> LG to update the website.</w:t>
      </w:r>
    </w:p>
    <w:p w14:paraId="306F3A0D" w14:textId="77777777" w:rsidR="007B1713" w:rsidRPr="00601DE4" w:rsidRDefault="007B1713" w:rsidP="005567C8">
      <w:pPr>
        <w:widowControl w:val="0"/>
        <w:autoSpaceDE w:val="0"/>
        <w:rPr>
          <w:rFonts w:asciiTheme="majorHAnsi" w:hAnsiTheme="majorHAnsi" w:cstheme="majorHAnsi"/>
          <w:b/>
          <w:sz w:val="22"/>
          <w:szCs w:val="22"/>
        </w:rPr>
      </w:pPr>
    </w:p>
    <w:p w14:paraId="6B2A7451" w14:textId="08A33611" w:rsidR="00A254D4" w:rsidRPr="00253DE8" w:rsidRDefault="00A254D4" w:rsidP="005567C8">
      <w:pPr>
        <w:widowControl w:val="0"/>
        <w:autoSpaceDE w:val="0"/>
        <w:ind w:left="-6"/>
        <w:rPr>
          <w:rFonts w:asciiTheme="majorHAnsi" w:hAnsiTheme="majorHAnsi" w:cstheme="majorHAnsi"/>
          <w:b/>
          <w:bCs/>
          <w:color w:val="000000" w:themeColor="text1"/>
          <w:sz w:val="22"/>
          <w:szCs w:val="22"/>
        </w:rPr>
      </w:pPr>
      <w:r w:rsidRPr="00802C80">
        <w:rPr>
          <w:rFonts w:asciiTheme="majorHAnsi" w:hAnsiTheme="majorHAnsi" w:cstheme="majorHAnsi"/>
          <w:b/>
          <w:bCs/>
          <w:sz w:val="22"/>
          <w:szCs w:val="22"/>
        </w:rPr>
        <w:t>1</w:t>
      </w:r>
      <w:r w:rsidR="007F3129">
        <w:rPr>
          <w:rFonts w:asciiTheme="majorHAnsi" w:hAnsiTheme="majorHAnsi" w:cstheme="majorHAnsi"/>
          <w:b/>
          <w:bCs/>
          <w:sz w:val="22"/>
          <w:szCs w:val="22"/>
        </w:rPr>
        <w:t>7</w:t>
      </w:r>
      <w:r w:rsidRPr="00802C80">
        <w:rPr>
          <w:rFonts w:asciiTheme="majorHAnsi" w:hAnsiTheme="majorHAnsi" w:cstheme="majorHAnsi"/>
          <w:b/>
          <w:bCs/>
          <w:sz w:val="22"/>
          <w:szCs w:val="22"/>
        </w:rPr>
        <w:t xml:space="preserve">. QUESTIONS AND ITEMS ARISING AFTER THE PREPARATION OF THIS AGENDA, SUCH MATTERS ARE FOR </w:t>
      </w:r>
      <w:r w:rsidRPr="00253DE8">
        <w:rPr>
          <w:rFonts w:asciiTheme="majorHAnsi" w:hAnsiTheme="majorHAnsi" w:cstheme="majorHAnsi"/>
          <w:b/>
          <w:bCs/>
          <w:color w:val="000000" w:themeColor="text1"/>
          <w:sz w:val="22"/>
          <w:szCs w:val="22"/>
        </w:rPr>
        <w:t xml:space="preserve">NOTING OR DEFERRAL TO A FUTURE MEETING: </w:t>
      </w:r>
      <w:r w:rsidRPr="00253DE8">
        <w:rPr>
          <w:rFonts w:asciiTheme="majorHAnsi" w:hAnsiTheme="majorHAnsi" w:cstheme="majorHAnsi"/>
          <w:color w:val="000000" w:themeColor="text1"/>
          <w:sz w:val="22"/>
          <w:szCs w:val="22"/>
        </w:rPr>
        <w:t xml:space="preserve">None  </w:t>
      </w:r>
    </w:p>
    <w:p w14:paraId="56BD2EC0" w14:textId="77777777" w:rsidR="00A254D4" w:rsidRPr="00253DE8" w:rsidRDefault="00A254D4" w:rsidP="005567C8">
      <w:pPr>
        <w:widowControl w:val="0"/>
        <w:tabs>
          <w:tab w:val="left" w:pos="540"/>
        </w:tabs>
        <w:autoSpaceDE w:val="0"/>
        <w:rPr>
          <w:rFonts w:asciiTheme="majorHAnsi" w:hAnsiTheme="majorHAnsi" w:cstheme="majorHAnsi"/>
          <w:color w:val="000000" w:themeColor="text1"/>
          <w:sz w:val="22"/>
          <w:szCs w:val="22"/>
        </w:rPr>
      </w:pPr>
    </w:p>
    <w:p w14:paraId="604842F6" w14:textId="28D2F0E1" w:rsidR="00B27D3F" w:rsidRPr="00425776" w:rsidRDefault="00C31FBA" w:rsidP="00EF6D29">
      <w:pPr>
        <w:widowControl w:val="0"/>
        <w:numPr>
          <w:ilvl w:val="0"/>
          <w:numId w:val="1"/>
        </w:numPr>
        <w:tabs>
          <w:tab w:val="left" w:pos="540"/>
          <w:tab w:val="left" w:pos="737"/>
        </w:tabs>
        <w:autoSpaceDE w:val="0"/>
        <w:rPr>
          <w:rFonts w:asciiTheme="majorHAnsi" w:hAnsiTheme="majorHAnsi" w:cstheme="majorHAnsi"/>
          <w:bCs/>
          <w:color w:val="000000" w:themeColor="text1"/>
          <w:sz w:val="22"/>
          <w:szCs w:val="22"/>
        </w:rPr>
      </w:pPr>
      <w:r w:rsidRPr="00253DE8">
        <w:rPr>
          <w:rFonts w:asciiTheme="majorHAnsi" w:hAnsiTheme="majorHAnsi" w:cstheme="majorHAnsi"/>
          <w:b/>
          <w:bCs/>
          <w:color w:val="000000" w:themeColor="text1"/>
          <w:sz w:val="22"/>
          <w:szCs w:val="22"/>
        </w:rPr>
        <w:t>1</w:t>
      </w:r>
      <w:r w:rsidR="007F3129">
        <w:rPr>
          <w:rFonts w:asciiTheme="majorHAnsi" w:hAnsiTheme="majorHAnsi" w:cstheme="majorHAnsi"/>
          <w:b/>
          <w:bCs/>
          <w:color w:val="000000" w:themeColor="text1"/>
          <w:sz w:val="22"/>
          <w:szCs w:val="22"/>
        </w:rPr>
        <w:t>8</w:t>
      </w:r>
      <w:r w:rsidR="00A254D4" w:rsidRPr="00253DE8">
        <w:rPr>
          <w:rFonts w:asciiTheme="majorHAnsi" w:hAnsiTheme="majorHAnsi" w:cstheme="majorHAnsi"/>
          <w:b/>
          <w:bCs/>
          <w:color w:val="000000" w:themeColor="text1"/>
          <w:sz w:val="22"/>
          <w:szCs w:val="22"/>
        </w:rPr>
        <w:t>.  ITEMS FOR NEXT MEETING:</w:t>
      </w:r>
      <w:r w:rsidR="00A254D4" w:rsidRPr="00253DE8">
        <w:rPr>
          <w:rFonts w:asciiTheme="majorHAnsi" w:hAnsiTheme="majorHAnsi" w:cstheme="majorHAnsi"/>
          <w:bCs/>
          <w:color w:val="000000" w:themeColor="text1"/>
          <w:sz w:val="22"/>
          <w:szCs w:val="22"/>
        </w:rPr>
        <w:t xml:space="preserve"> </w:t>
      </w:r>
    </w:p>
    <w:p w14:paraId="41243374" w14:textId="77777777" w:rsidR="00A254D4" w:rsidRPr="00253DE8" w:rsidRDefault="00A254D4" w:rsidP="00AA3AD9">
      <w:pPr>
        <w:widowControl w:val="0"/>
        <w:numPr>
          <w:ilvl w:val="0"/>
          <w:numId w:val="1"/>
        </w:numPr>
        <w:tabs>
          <w:tab w:val="left" w:pos="540"/>
          <w:tab w:val="left" w:pos="737"/>
        </w:tabs>
        <w:autoSpaceDE w:val="0"/>
        <w:rPr>
          <w:rFonts w:asciiTheme="majorHAnsi" w:hAnsiTheme="majorHAnsi" w:cstheme="majorHAnsi"/>
          <w:bCs/>
          <w:color w:val="000000" w:themeColor="text1"/>
          <w:sz w:val="22"/>
          <w:szCs w:val="22"/>
        </w:rPr>
      </w:pPr>
    </w:p>
    <w:p w14:paraId="24D6D052" w14:textId="43AA471C" w:rsidR="00A254D4" w:rsidRPr="00253DE8" w:rsidRDefault="00A254D4" w:rsidP="005567C8">
      <w:pPr>
        <w:widowControl w:val="0"/>
        <w:numPr>
          <w:ilvl w:val="0"/>
          <w:numId w:val="1"/>
        </w:numPr>
        <w:tabs>
          <w:tab w:val="left" w:pos="540"/>
          <w:tab w:val="left" w:pos="737"/>
        </w:tabs>
        <w:autoSpaceDE w:val="0"/>
        <w:rPr>
          <w:rFonts w:asciiTheme="majorHAnsi" w:hAnsiTheme="majorHAnsi" w:cstheme="majorHAnsi"/>
          <w:b/>
          <w:bCs/>
          <w:color w:val="000000" w:themeColor="text1"/>
          <w:sz w:val="22"/>
          <w:szCs w:val="22"/>
          <w:highlight w:val="yellow"/>
        </w:rPr>
      </w:pPr>
      <w:r w:rsidRPr="00253DE8">
        <w:rPr>
          <w:rFonts w:asciiTheme="majorHAnsi" w:hAnsiTheme="majorHAnsi" w:cstheme="majorHAnsi"/>
          <w:b/>
          <w:bCs/>
          <w:color w:val="000000" w:themeColor="text1"/>
          <w:sz w:val="22"/>
          <w:szCs w:val="22"/>
        </w:rPr>
        <w:t xml:space="preserve">DATES OF THE NEXT MEETINGS: </w:t>
      </w:r>
      <w:r w:rsidRPr="00253DE8">
        <w:rPr>
          <w:rFonts w:asciiTheme="majorHAnsi" w:hAnsiTheme="majorHAnsi" w:cstheme="majorHAnsi"/>
          <w:color w:val="000000" w:themeColor="text1"/>
          <w:sz w:val="22"/>
          <w:szCs w:val="22"/>
        </w:rPr>
        <w:t xml:space="preserve"> Wednesday</w:t>
      </w:r>
      <w:r w:rsidR="002071B2">
        <w:rPr>
          <w:rFonts w:asciiTheme="majorHAnsi" w:hAnsiTheme="majorHAnsi" w:cstheme="majorHAnsi"/>
          <w:color w:val="000000" w:themeColor="text1"/>
          <w:sz w:val="22"/>
          <w:szCs w:val="22"/>
        </w:rPr>
        <w:t xml:space="preserve"> 17th</w:t>
      </w:r>
      <w:r w:rsidR="00EF6D29">
        <w:rPr>
          <w:rFonts w:asciiTheme="majorHAnsi" w:hAnsiTheme="majorHAnsi" w:cstheme="majorHAnsi"/>
          <w:color w:val="000000" w:themeColor="text1"/>
          <w:sz w:val="22"/>
          <w:szCs w:val="22"/>
        </w:rPr>
        <w:t xml:space="preserve"> January</w:t>
      </w:r>
      <w:r w:rsidR="00C2634E" w:rsidRPr="00253DE8">
        <w:rPr>
          <w:rFonts w:asciiTheme="majorHAnsi" w:hAnsiTheme="majorHAnsi" w:cstheme="majorHAnsi"/>
          <w:color w:val="000000" w:themeColor="text1"/>
          <w:sz w:val="22"/>
          <w:szCs w:val="22"/>
        </w:rPr>
        <w:t xml:space="preserve"> 202</w:t>
      </w:r>
      <w:r w:rsidR="00EF6D29">
        <w:rPr>
          <w:rFonts w:asciiTheme="majorHAnsi" w:hAnsiTheme="majorHAnsi" w:cstheme="majorHAnsi"/>
          <w:color w:val="000000" w:themeColor="text1"/>
          <w:sz w:val="22"/>
          <w:szCs w:val="22"/>
        </w:rPr>
        <w:t>4</w:t>
      </w:r>
      <w:r w:rsidR="00A466E5" w:rsidRPr="00253DE8">
        <w:rPr>
          <w:rFonts w:asciiTheme="majorHAnsi" w:hAnsiTheme="majorHAnsi" w:cstheme="majorHAnsi"/>
          <w:color w:val="000000" w:themeColor="text1"/>
          <w:sz w:val="22"/>
          <w:szCs w:val="22"/>
        </w:rPr>
        <w:t xml:space="preserve">, </w:t>
      </w:r>
      <w:r w:rsidRPr="00253DE8">
        <w:rPr>
          <w:rFonts w:asciiTheme="majorHAnsi" w:hAnsiTheme="majorHAnsi" w:cstheme="majorHAnsi"/>
          <w:color w:val="000000" w:themeColor="text1"/>
          <w:sz w:val="22"/>
          <w:szCs w:val="22"/>
        </w:rPr>
        <w:t>7:00pm</w:t>
      </w:r>
      <w:r w:rsidR="00586A42" w:rsidRPr="00253DE8">
        <w:rPr>
          <w:rFonts w:asciiTheme="majorHAnsi" w:hAnsiTheme="majorHAnsi" w:cstheme="majorHAnsi"/>
          <w:color w:val="000000" w:themeColor="text1"/>
          <w:sz w:val="22"/>
          <w:szCs w:val="22"/>
        </w:rPr>
        <w:t xml:space="preserve"> at Marston Magna Village Hall.</w:t>
      </w:r>
    </w:p>
    <w:p w14:paraId="600291D5" w14:textId="77777777" w:rsidR="00A254D4" w:rsidRPr="00253DE8" w:rsidRDefault="00A254D4" w:rsidP="005567C8">
      <w:pPr>
        <w:pStyle w:val="ListParagraph"/>
        <w:rPr>
          <w:rFonts w:asciiTheme="majorHAnsi" w:hAnsiTheme="majorHAnsi" w:cstheme="majorHAnsi"/>
          <w:b/>
          <w:bCs/>
          <w:color w:val="000000" w:themeColor="text1"/>
          <w:sz w:val="22"/>
          <w:szCs w:val="22"/>
          <w:highlight w:val="yellow"/>
        </w:rPr>
      </w:pPr>
    </w:p>
    <w:p w14:paraId="34D77936" w14:textId="3F747D79" w:rsidR="00B9123F" w:rsidRPr="00233B9B" w:rsidRDefault="00B9123F" w:rsidP="005567C8">
      <w:pPr>
        <w:widowControl w:val="0"/>
        <w:autoSpaceDE w:val="0"/>
        <w:rPr>
          <w:rFonts w:asciiTheme="majorHAnsi" w:hAnsiTheme="majorHAnsi" w:cstheme="majorHAnsi"/>
          <w:sz w:val="22"/>
          <w:szCs w:val="22"/>
        </w:rPr>
      </w:pPr>
    </w:p>
    <w:sectPr w:rsidR="00B9123F" w:rsidRPr="00233B9B" w:rsidSect="008C176D">
      <w:pgSz w:w="11900" w:h="16840"/>
      <w:pgMar w:top="454" w:right="1021" w:bottom="454" w:left="102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panose1 w:val="020B0600040502020204"/>
    <w:charset w:val="00"/>
    <w:family w:val="swiss"/>
    <w:pitch w:val="variable"/>
    <w:sig w:usb0="E1000AEF" w:usb1="5000A1FF" w:usb2="00000000" w:usb3="00000000" w:csb0="000001B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00000001"/>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15:restartNumberingAfterBreak="0">
    <w:nsid w:val="08380F12"/>
    <w:multiLevelType w:val="hybridMultilevel"/>
    <w:tmpl w:val="5E2AED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3B65380"/>
    <w:multiLevelType w:val="hybridMultilevel"/>
    <w:tmpl w:val="CBF2B6DE"/>
    <w:lvl w:ilvl="0" w:tplc="1E029886">
      <w:start w:val="1"/>
      <w:numFmt w:val="decimal"/>
      <w:lvlText w:val="%1."/>
      <w:lvlJc w:val="left"/>
      <w:pPr>
        <w:ind w:left="380" w:hanging="38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13EB6254"/>
    <w:multiLevelType w:val="hybridMultilevel"/>
    <w:tmpl w:val="1A64B9AE"/>
    <w:lvl w:ilvl="0" w:tplc="D85491C2">
      <w:start w:val="1"/>
      <w:numFmt w:val="decimal"/>
      <w:lvlText w:val="%1."/>
      <w:lvlJc w:val="left"/>
      <w:pPr>
        <w:ind w:left="740" w:hanging="380"/>
      </w:pPr>
      <w:rPr>
        <w:rFonts w:ascii="Arial" w:eastAsia="Times New Roman" w:hAnsi="Arial" w:cs="Arial"/>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EAE2059"/>
    <w:multiLevelType w:val="hybridMultilevel"/>
    <w:tmpl w:val="C1CA0B0E"/>
    <w:lvl w:ilvl="0" w:tplc="986A9A3C">
      <w:start w:val="1"/>
      <w:numFmt w:val="decimal"/>
      <w:lvlText w:val="%1."/>
      <w:lvlJc w:val="left"/>
      <w:pPr>
        <w:ind w:left="862" w:hanging="360"/>
      </w:pPr>
      <w:rPr>
        <w:rFonts w:hint="default"/>
        <w:b/>
      </w:rPr>
    </w:lvl>
    <w:lvl w:ilvl="1" w:tplc="15862520">
      <w:start w:val="1"/>
      <w:numFmt w:val="lowerLetter"/>
      <w:lvlText w:val="%2."/>
      <w:lvlJc w:val="left"/>
      <w:pPr>
        <w:ind w:left="1779" w:hanging="360"/>
      </w:pPr>
      <w:rPr>
        <w:rFonts w:hint="default"/>
        <w:b w:val="0"/>
      </w:rPr>
    </w:lvl>
    <w:lvl w:ilvl="2" w:tplc="0809001B">
      <w:start w:val="1"/>
      <w:numFmt w:val="lowerRoman"/>
      <w:lvlText w:val="%3."/>
      <w:lvlJc w:val="right"/>
      <w:pPr>
        <w:ind w:left="2302" w:hanging="180"/>
      </w:pPr>
    </w:lvl>
    <w:lvl w:ilvl="3" w:tplc="0809000F" w:tentative="1">
      <w:start w:val="1"/>
      <w:numFmt w:val="decimal"/>
      <w:lvlText w:val="%4."/>
      <w:lvlJc w:val="left"/>
      <w:pPr>
        <w:ind w:left="3022" w:hanging="360"/>
      </w:pPr>
    </w:lvl>
    <w:lvl w:ilvl="4" w:tplc="08090019" w:tentative="1">
      <w:start w:val="1"/>
      <w:numFmt w:val="lowerLetter"/>
      <w:lvlText w:val="%5."/>
      <w:lvlJc w:val="left"/>
      <w:pPr>
        <w:ind w:left="3742" w:hanging="360"/>
      </w:pPr>
    </w:lvl>
    <w:lvl w:ilvl="5" w:tplc="0809001B" w:tentative="1">
      <w:start w:val="1"/>
      <w:numFmt w:val="lowerRoman"/>
      <w:lvlText w:val="%6."/>
      <w:lvlJc w:val="right"/>
      <w:pPr>
        <w:ind w:left="4462" w:hanging="180"/>
      </w:pPr>
    </w:lvl>
    <w:lvl w:ilvl="6" w:tplc="0809000F" w:tentative="1">
      <w:start w:val="1"/>
      <w:numFmt w:val="decimal"/>
      <w:lvlText w:val="%7."/>
      <w:lvlJc w:val="left"/>
      <w:pPr>
        <w:ind w:left="5182" w:hanging="360"/>
      </w:pPr>
    </w:lvl>
    <w:lvl w:ilvl="7" w:tplc="08090019" w:tentative="1">
      <w:start w:val="1"/>
      <w:numFmt w:val="lowerLetter"/>
      <w:lvlText w:val="%8."/>
      <w:lvlJc w:val="left"/>
      <w:pPr>
        <w:ind w:left="5902" w:hanging="360"/>
      </w:pPr>
    </w:lvl>
    <w:lvl w:ilvl="8" w:tplc="0809001B" w:tentative="1">
      <w:start w:val="1"/>
      <w:numFmt w:val="lowerRoman"/>
      <w:lvlText w:val="%9."/>
      <w:lvlJc w:val="right"/>
      <w:pPr>
        <w:ind w:left="6622" w:hanging="180"/>
      </w:pPr>
    </w:lvl>
  </w:abstractNum>
  <w:abstractNum w:abstractNumId="5" w15:restartNumberingAfterBreak="0">
    <w:nsid w:val="21212B0D"/>
    <w:multiLevelType w:val="hybridMultilevel"/>
    <w:tmpl w:val="7360BDC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F37685E"/>
    <w:multiLevelType w:val="hybridMultilevel"/>
    <w:tmpl w:val="2DF8C76A"/>
    <w:lvl w:ilvl="0" w:tplc="BE509044">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486338B9"/>
    <w:multiLevelType w:val="hybridMultilevel"/>
    <w:tmpl w:val="221256C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BFB3170"/>
    <w:multiLevelType w:val="hybridMultilevel"/>
    <w:tmpl w:val="036C8D38"/>
    <w:lvl w:ilvl="0" w:tplc="5CCC6AA6">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515E4FCE"/>
    <w:multiLevelType w:val="hybridMultilevel"/>
    <w:tmpl w:val="F61E7164"/>
    <w:lvl w:ilvl="0" w:tplc="7F8493B4">
      <w:start w:val="1"/>
      <w:numFmt w:val="decimal"/>
      <w:lvlText w:val="%1."/>
      <w:lvlJc w:val="left"/>
      <w:pPr>
        <w:ind w:left="720" w:hanging="360"/>
      </w:pPr>
      <w:rPr>
        <w:rFonts w:hint="default"/>
        <w:sz w:val="1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51A15E1C"/>
    <w:multiLevelType w:val="hybridMultilevel"/>
    <w:tmpl w:val="37620B8C"/>
    <w:lvl w:ilvl="0" w:tplc="C3588492">
      <w:start w:val="1"/>
      <w:numFmt w:val="decimal"/>
      <w:lvlText w:val="%1."/>
      <w:lvlJc w:val="left"/>
      <w:pPr>
        <w:ind w:left="4188" w:hanging="360"/>
      </w:pPr>
      <w:rPr>
        <w:rFonts w:cs="Times New Roman" w:hint="default"/>
        <w:b/>
        <w:color w:val="auto"/>
      </w:rPr>
    </w:lvl>
    <w:lvl w:ilvl="1" w:tplc="08090019" w:tentative="1">
      <w:start w:val="1"/>
      <w:numFmt w:val="lowerLetter"/>
      <w:lvlText w:val="%2."/>
      <w:lvlJc w:val="left"/>
      <w:pPr>
        <w:ind w:left="4908" w:hanging="360"/>
      </w:pPr>
      <w:rPr>
        <w:rFonts w:cs="Times New Roman"/>
      </w:rPr>
    </w:lvl>
    <w:lvl w:ilvl="2" w:tplc="0809001B" w:tentative="1">
      <w:start w:val="1"/>
      <w:numFmt w:val="lowerRoman"/>
      <w:lvlText w:val="%3."/>
      <w:lvlJc w:val="right"/>
      <w:pPr>
        <w:ind w:left="5628" w:hanging="180"/>
      </w:pPr>
      <w:rPr>
        <w:rFonts w:cs="Times New Roman"/>
      </w:rPr>
    </w:lvl>
    <w:lvl w:ilvl="3" w:tplc="0809000F" w:tentative="1">
      <w:start w:val="1"/>
      <w:numFmt w:val="decimal"/>
      <w:lvlText w:val="%4."/>
      <w:lvlJc w:val="left"/>
      <w:pPr>
        <w:ind w:left="6348" w:hanging="360"/>
      </w:pPr>
      <w:rPr>
        <w:rFonts w:cs="Times New Roman"/>
      </w:rPr>
    </w:lvl>
    <w:lvl w:ilvl="4" w:tplc="08090019" w:tentative="1">
      <w:start w:val="1"/>
      <w:numFmt w:val="lowerLetter"/>
      <w:lvlText w:val="%5."/>
      <w:lvlJc w:val="left"/>
      <w:pPr>
        <w:ind w:left="7068" w:hanging="360"/>
      </w:pPr>
      <w:rPr>
        <w:rFonts w:cs="Times New Roman"/>
      </w:rPr>
    </w:lvl>
    <w:lvl w:ilvl="5" w:tplc="0809001B" w:tentative="1">
      <w:start w:val="1"/>
      <w:numFmt w:val="lowerRoman"/>
      <w:lvlText w:val="%6."/>
      <w:lvlJc w:val="right"/>
      <w:pPr>
        <w:ind w:left="7788" w:hanging="180"/>
      </w:pPr>
      <w:rPr>
        <w:rFonts w:cs="Times New Roman"/>
      </w:rPr>
    </w:lvl>
    <w:lvl w:ilvl="6" w:tplc="0809000F" w:tentative="1">
      <w:start w:val="1"/>
      <w:numFmt w:val="decimal"/>
      <w:lvlText w:val="%7."/>
      <w:lvlJc w:val="left"/>
      <w:pPr>
        <w:ind w:left="8508" w:hanging="360"/>
      </w:pPr>
      <w:rPr>
        <w:rFonts w:cs="Times New Roman"/>
      </w:rPr>
    </w:lvl>
    <w:lvl w:ilvl="7" w:tplc="08090019" w:tentative="1">
      <w:start w:val="1"/>
      <w:numFmt w:val="lowerLetter"/>
      <w:lvlText w:val="%8."/>
      <w:lvlJc w:val="left"/>
      <w:pPr>
        <w:ind w:left="9228" w:hanging="360"/>
      </w:pPr>
      <w:rPr>
        <w:rFonts w:cs="Times New Roman"/>
      </w:rPr>
    </w:lvl>
    <w:lvl w:ilvl="8" w:tplc="0809001B" w:tentative="1">
      <w:start w:val="1"/>
      <w:numFmt w:val="lowerRoman"/>
      <w:lvlText w:val="%9."/>
      <w:lvlJc w:val="right"/>
      <w:pPr>
        <w:ind w:left="9948" w:hanging="180"/>
      </w:pPr>
      <w:rPr>
        <w:rFonts w:cs="Times New Roman"/>
      </w:rPr>
    </w:lvl>
  </w:abstractNum>
  <w:abstractNum w:abstractNumId="11" w15:restartNumberingAfterBreak="0">
    <w:nsid w:val="56124AB3"/>
    <w:multiLevelType w:val="hybridMultilevel"/>
    <w:tmpl w:val="692668A8"/>
    <w:lvl w:ilvl="0" w:tplc="88AA448E">
      <w:start w:val="1"/>
      <w:numFmt w:val="decimal"/>
      <w:lvlText w:val="%1."/>
      <w:lvlJc w:val="left"/>
      <w:pPr>
        <w:ind w:left="720" w:hanging="360"/>
      </w:pPr>
      <w:rPr>
        <w:rFonts w:hint="default"/>
        <w:sz w:val="1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5CB2573F"/>
    <w:multiLevelType w:val="hybridMultilevel"/>
    <w:tmpl w:val="CEB2314A"/>
    <w:lvl w:ilvl="0" w:tplc="13FC061C">
      <w:start w:val="1"/>
      <w:numFmt w:val="lowerLetter"/>
      <w:lvlText w:val="%1)"/>
      <w:lvlJc w:val="left"/>
      <w:pPr>
        <w:ind w:left="354" w:hanging="360"/>
      </w:pPr>
      <w:rPr>
        <w:rFonts w:hint="default"/>
        <w:b/>
      </w:rPr>
    </w:lvl>
    <w:lvl w:ilvl="1" w:tplc="04090019" w:tentative="1">
      <w:start w:val="1"/>
      <w:numFmt w:val="lowerLetter"/>
      <w:lvlText w:val="%2."/>
      <w:lvlJc w:val="left"/>
      <w:pPr>
        <w:ind w:left="1074" w:hanging="360"/>
      </w:pPr>
    </w:lvl>
    <w:lvl w:ilvl="2" w:tplc="0409001B" w:tentative="1">
      <w:start w:val="1"/>
      <w:numFmt w:val="lowerRoman"/>
      <w:lvlText w:val="%3."/>
      <w:lvlJc w:val="right"/>
      <w:pPr>
        <w:ind w:left="1794" w:hanging="180"/>
      </w:pPr>
    </w:lvl>
    <w:lvl w:ilvl="3" w:tplc="0409000F" w:tentative="1">
      <w:start w:val="1"/>
      <w:numFmt w:val="decimal"/>
      <w:lvlText w:val="%4."/>
      <w:lvlJc w:val="left"/>
      <w:pPr>
        <w:ind w:left="2514" w:hanging="360"/>
      </w:pPr>
    </w:lvl>
    <w:lvl w:ilvl="4" w:tplc="04090019" w:tentative="1">
      <w:start w:val="1"/>
      <w:numFmt w:val="lowerLetter"/>
      <w:lvlText w:val="%5."/>
      <w:lvlJc w:val="left"/>
      <w:pPr>
        <w:ind w:left="3234" w:hanging="360"/>
      </w:pPr>
    </w:lvl>
    <w:lvl w:ilvl="5" w:tplc="0409001B" w:tentative="1">
      <w:start w:val="1"/>
      <w:numFmt w:val="lowerRoman"/>
      <w:lvlText w:val="%6."/>
      <w:lvlJc w:val="right"/>
      <w:pPr>
        <w:ind w:left="3954" w:hanging="180"/>
      </w:pPr>
    </w:lvl>
    <w:lvl w:ilvl="6" w:tplc="0409000F" w:tentative="1">
      <w:start w:val="1"/>
      <w:numFmt w:val="decimal"/>
      <w:lvlText w:val="%7."/>
      <w:lvlJc w:val="left"/>
      <w:pPr>
        <w:ind w:left="4674" w:hanging="360"/>
      </w:pPr>
    </w:lvl>
    <w:lvl w:ilvl="7" w:tplc="04090019" w:tentative="1">
      <w:start w:val="1"/>
      <w:numFmt w:val="lowerLetter"/>
      <w:lvlText w:val="%8."/>
      <w:lvlJc w:val="left"/>
      <w:pPr>
        <w:ind w:left="5394" w:hanging="360"/>
      </w:pPr>
    </w:lvl>
    <w:lvl w:ilvl="8" w:tplc="0409001B" w:tentative="1">
      <w:start w:val="1"/>
      <w:numFmt w:val="lowerRoman"/>
      <w:lvlText w:val="%9."/>
      <w:lvlJc w:val="right"/>
      <w:pPr>
        <w:ind w:left="6114" w:hanging="180"/>
      </w:pPr>
    </w:lvl>
  </w:abstractNum>
  <w:abstractNum w:abstractNumId="13" w15:restartNumberingAfterBreak="0">
    <w:nsid w:val="5F7A239A"/>
    <w:multiLevelType w:val="hybridMultilevel"/>
    <w:tmpl w:val="B58C56D0"/>
    <w:lvl w:ilvl="0" w:tplc="C744FC7A">
      <w:start w:val="1"/>
      <w:numFmt w:val="decimal"/>
      <w:lvlText w:val="%1."/>
      <w:lvlJc w:val="left"/>
      <w:pPr>
        <w:ind w:left="740" w:hanging="380"/>
      </w:pPr>
      <w:rPr>
        <w:rFonts w:ascii="Times New Roman" w:eastAsia="Times New Roman"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6A1A315B"/>
    <w:multiLevelType w:val="hybridMultilevel"/>
    <w:tmpl w:val="70804B70"/>
    <w:lvl w:ilvl="0" w:tplc="0409000F">
      <w:start w:val="1"/>
      <w:numFmt w:val="decimal"/>
      <w:lvlText w:val="%1."/>
      <w:lvlJc w:val="left"/>
      <w:pPr>
        <w:ind w:left="720" w:hanging="360"/>
      </w:pPr>
      <w:rPr>
        <w:rFonts w:hint="default"/>
      </w:rPr>
    </w:lvl>
    <w:lvl w:ilvl="1" w:tplc="5FEA0080">
      <w:start w:val="1"/>
      <w:numFmt w:val="lowerLetter"/>
      <w:lvlText w:val="(%2)"/>
      <w:lvlJc w:val="left"/>
      <w:pPr>
        <w:ind w:left="1211" w:hanging="360"/>
      </w:pPr>
      <w:rPr>
        <w:rFonts w:asciiTheme="majorHAnsi" w:hAnsiTheme="majorHAnsi" w:cs="Arial" w:hint="default"/>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7DF32B8A"/>
    <w:multiLevelType w:val="hybridMultilevel"/>
    <w:tmpl w:val="FE746786"/>
    <w:lvl w:ilvl="0" w:tplc="8E18913A">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2411874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965959908">
    <w:abstractNumId w:val="13"/>
  </w:num>
  <w:num w:numId="3" w16cid:durableId="277294870">
    <w:abstractNumId w:val="3"/>
  </w:num>
  <w:num w:numId="4" w16cid:durableId="813793119">
    <w:abstractNumId w:val="7"/>
  </w:num>
  <w:num w:numId="5" w16cid:durableId="148594099">
    <w:abstractNumId w:val="9"/>
  </w:num>
  <w:num w:numId="6" w16cid:durableId="25565390">
    <w:abstractNumId w:val="1"/>
  </w:num>
  <w:num w:numId="7" w16cid:durableId="1455101836">
    <w:abstractNumId w:val="5"/>
  </w:num>
  <w:num w:numId="8" w16cid:durableId="1406033426">
    <w:abstractNumId w:val="11"/>
  </w:num>
  <w:num w:numId="9" w16cid:durableId="488641808">
    <w:abstractNumId w:val="4"/>
  </w:num>
  <w:num w:numId="10" w16cid:durableId="745691597">
    <w:abstractNumId w:val="2"/>
  </w:num>
  <w:num w:numId="11" w16cid:durableId="1318922052">
    <w:abstractNumId w:val="15"/>
  </w:num>
  <w:num w:numId="12" w16cid:durableId="1383022026">
    <w:abstractNumId w:val="12"/>
  </w:num>
  <w:num w:numId="13" w16cid:durableId="779183529">
    <w:abstractNumId w:val="6"/>
  </w:num>
  <w:num w:numId="14" w16cid:durableId="989334094">
    <w:abstractNumId w:val="8"/>
  </w:num>
  <w:num w:numId="15" w16cid:durableId="897788651">
    <w:abstractNumId w:val="14"/>
  </w:num>
  <w:num w:numId="16" w16cid:durableId="766314359">
    <w:abstractNumId w:val="1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Andrew Chamberlain">
    <w15:presenceInfo w15:providerId="AD" w15:userId="S::andrew.chamberlain@manchester.ac.uk::84323611-770f-4553-87b5-ff9efad18e9e"/>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9"/>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33FB"/>
    <w:rsid w:val="000030E2"/>
    <w:rsid w:val="00010938"/>
    <w:rsid w:val="00012C69"/>
    <w:rsid w:val="00016A02"/>
    <w:rsid w:val="00017718"/>
    <w:rsid w:val="00030A59"/>
    <w:rsid w:val="000349BC"/>
    <w:rsid w:val="00035CCC"/>
    <w:rsid w:val="0004006A"/>
    <w:rsid w:val="00046BA9"/>
    <w:rsid w:val="000535BB"/>
    <w:rsid w:val="0005545F"/>
    <w:rsid w:val="00061433"/>
    <w:rsid w:val="000619DB"/>
    <w:rsid w:val="000622D6"/>
    <w:rsid w:val="00063A85"/>
    <w:rsid w:val="0007243F"/>
    <w:rsid w:val="00072C92"/>
    <w:rsid w:val="00082096"/>
    <w:rsid w:val="00082C1E"/>
    <w:rsid w:val="0009282C"/>
    <w:rsid w:val="0009520E"/>
    <w:rsid w:val="000A2182"/>
    <w:rsid w:val="000B17F7"/>
    <w:rsid w:val="000C0E36"/>
    <w:rsid w:val="000D0D3B"/>
    <w:rsid w:val="000D2AB1"/>
    <w:rsid w:val="000D3C9A"/>
    <w:rsid w:val="000D4AB9"/>
    <w:rsid w:val="000E7EE5"/>
    <w:rsid w:val="000F17CD"/>
    <w:rsid w:val="000F24CF"/>
    <w:rsid w:val="001028C9"/>
    <w:rsid w:val="001103C1"/>
    <w:rsid w:val="001123AF"/>
    <w:rsid w:val="001139DC"/>
    <w:rsid w:val="0011467C"/>
    <w:rsid w:val="00135435"/>
    <w:rsid w:val="0014008E"/>
    <w:rsid w:val="001418F0"/>
    <w:rsid w:val="00142915"/>
    <w:rsid w:val="00144220"/>
    <w:rsid w:val="00150288"/>
    <w:rsid w:val="00154A8B"/>
    <w:rsid w:val="00156F11"/>
    <w:rsid w:val="001578AA"/>
    <w:rsid w:val="001601BC"/>
    <w:rsid w:val="00160F5F"/>
    <w:rsid w:val="00161A5B"/>
    <w:rsid w:val="00163973"/>
    <w:rsid w:val="00176793"/>
    <w:rsid w:val="00183FE3"/>
    <w:rsid w:val="00194AF5"/>
    <w:rsid w:val="00197ED4"/>
    <w:rsid w:val="001A3E95"/>
    <w:rsid w:val="001B62A4"/>
    <w:rsid w:val="001B70D7"/>
    <w:rsid w:val="001C2366"/>
    <w:rsid w:val="001C3022"/>
    <w:rsid w:val="001C3988"/>
    <w:rsid w:val="001C4FAA"/>
    <w:rsid w:val="001C68ED"/>
    <w:rsid w:val="001C7F7F"/>
    <w:rsid w:val="001D50B2"/>
    <w:rsid w:val="001E03D1"/>
    <w:rsid w:val="001E70F0"/>
    <w:rsid w:val="001F1743"/>
    <w:rsid w:val="001F7B0B"/>
    <w:rsid w:val="00200509"/>
    <w:rsid w:val="0020212E"/>
    <w:rsid w:val="00205118"/>
    <w:rsid w:val="002071B2"/>
    <w:rsid w:val="00214800"/>
    <w:rsid w:val="00215D79"/>
    <w:rsid w:val="0022217D"/>
    <w:rsid w:val="00224F51"/>
    <w:rsid w:val="00227664"/>
    <w:rsid w:val="00233B9B"/>
    <w:rsid w:val="00234210"/>
    <w:rsid w:val="00235811"/>
    <w:rsid w:val="00237E36"/>
    <w:rsid w:val="002401AA"/>
    <w:rsid w:val="00241323"/>
    <w:rsid w:val="00252E1C"/>
    <w:rsid w:val="00253DE8"/>
    <w:rsid w:val="00254526"/>
    <w:rsid w:val="002642A5"/>
    <w:rsid w:val="00266A7E"/>
    <w:rsid w:val="00270480"/>
    <w:rsid w:val="0027065E"/>
    <w:rsid w:val="00272D61"/>
    <w:rsid w:val="00273DE2"/>
    <w:rsid w:val="00273FB6"/>
    <w:rsid w:val="00274979"/>
    <w:rsid w:val="002903A4"/>
    <w:rsid w:val="00292616"/>
    <w:rsid w:val="00292C90"/>
    <w:rsid w:val="002B4A5F"/>
    <w:rsid w:val="002B75EF"/>
    <w:rsid w:val="002C26F8"/>
    <w:rsid w:val="002C3641"/>
    <w:rsid w:val="002C60F9"/>
    <w:rsid w:val="002D42EE"/>
    <w:rsid w:val="002D7031"/>
    <w:rsid w:val="002E1888"/>
    <w:rsid w:val="002E1C15"/>
    <w:rsid w:val="002E3485"/>
    <w:rsid w:val="002E7C90"/>
    <w:rsid w:val="002F0D11"/>
    <w:rsid w:val="002F4308"/>
    <w:rsid w:val="002F525B"/>
    <w:rsid w:val="002F7E73"/>
    <w:rsid w:val="002F7E8C"/>
    <w:rsid w:val="003052E4"/>
    <w:rsid w:val="003075A4"/>
    <w:rsid w:val="00310E48"/>
    <w:rsid w:val="00312DB0"/>
    <w:rsid w:val="0032592F"/>
    <w:rsid w:val="00327BDF"/>
    <w:rsid w:val="00333395"/>
    <w:rsid w:val="00335FD9"/>
    <w:rsid w:val="00352260"/>
    <w:rsid w:val="0035432D"/>
    <w:rsid w:val="00356426"/>
    <w:rsid w:val="00362431"/>
    <w:rsid w:val="003704B7"/>
    <w:rsid w:val="00381ADA"/>
    <w:rsid w:val="003839FF"/>
    <w:rsid w:val="003845C6"/>
    <w:rsid w:val="00384657"/>
    <w:rsid w:val="00385920"/>
    <w:rsid w:val="0038615D"/>
    <w:rsid w:val="00392BBA"/>
    <w:rsid w:val="0039315E"/>
    <w:rsid w:val="003A0994"/>
    <w:rsid w:val="003A4AD8"/>
    <w:rsid w:val="003A4CD0"/>
    <w:rsid w:val="003A7198"/>
    <w:rsid w:val="003B0BC7"/>
    <w:rsid w:val="003B1A0E"/>
    <w:rsid w:val="003B37C4"/>
    <w:rsid w:val="003B3D26"/>
    <w:rsid w:val="003B5669"/>
    <w:rsid w:val="003D1F04"/>
    <w:rsid w:val="003D58C8"/>
    <w:rsid w:val="003E46FE"/>
    <w:rsid w:val="003E5B17"/>
    <w:rsid w:val="003F1096"/>
    <w:rsid w:val="003F3B88"/>
    <w:rsid w:val="003F4044"/>
    <w:rsid w:val="004033AA"/>
    <w:rsid w:val="00411F1B"/>
    <w:rsid w:val="004127BE"/>
    <w:rsid w:val="004160B5"/>
    <w:rsid w:val="00420CAA"/>
    <w:rsid w:val="004239C0"/>
    <w:rsid w:val="00424CCD"/>
    <w:rsid w:val="00425776"/>
    <w:rsid w:val="00426AEA"/>
    <w:rsid w:val="00437094"/>
    <w:rsid w:val="00437956"/>
    <w:rsid w:val="00452E1A"/>
    <w:rsid w:val="004614DA"/>
    <w:rsid w:val="00464DBD"/>
    <w:rsid w:val="00467D82"/>
    <w:rsid w:val="00474CD6"/>
    <w:rsid w:val="00476648"/>
    <w:rsid w:val="0048082B"/>
    <w:rsid w:val="00484685"/>
    <w:rsid w:val="00485D6E"/>
    <w:rsid w:val="00496CB8"/>
    <w:rsid w:val="004A6351"/>
    <w:rsid w:val="004B3E4D"/>
    <w:rsid w:val="004B7BD7"/>
    <w:rsid w:val="004C5772"/>
    <w:rsid w:val="004D41BC"/>
    <w:rsid w:val="004D66DF"/>
    <w:rsid w:val="004E2AC2"/>
    <w:rsid w:val="004E2E18"/>
    <w:rsid w:val="004F6C8A"/>
    <w:rsid w:val="005140A0"/>
    <w:rsid w:val="00514F09"/>
    <w:rsid w:val="00521999"/>
    <w:rsid w:val="00524FCF"/>
    <w:rsid w:val="0052653B"/>
    <w:rsid w:val="00526551"/>
    <w:rsid w:val="0053439D"/>
    <w:rsid w:val="00537C6C"/>
    <w:rsid w:val="00550A3D"/>
    <w:rsid w:val="00554923"/>
    <w:rsid w:val="00556078"/>
    <w:rsid w:val="005567C8"/>
    <w:rsid w:val="00557595"/>
    <w:rsid w:val="0057528D"/>
    <w:rsid w:val="0057740C"/>
    <w:rsid w:val="0058042F"/>
    <w:rsid w:val="00582170"/>
    <w:rsid w:val="0058581C"/>
    <w:rsid w:val="00586A42"/>
    <w:rsid w:val="00596FE0"/>
    <w:rsid w:val="005A01F2"/>
    <w:rsid w:val="005A1169"/>
    <w:rsid w:val="005A2E79"/>
    <w:rsid w:val="005A5073"/>
    <w:rsid w:val="005A7EC0"/>
    <w:rsid w:val="005B501B"/>
    <w:rsid w:val="005B5733"/>
    <w:rsid w:val="005C22C2"/>
    <w:rsid w:val="005C35B5"/>
    <w:rsid w:val="005D5127"/>
    <w:rsid w:val="005D5FCA"/>
    <w:rsid w:val="005D6577"/>
    <w:rsid w:val="005D6D1B"/>
    <w:rsid w:val="005D708A"/>
    <w:rsid w:val="005F52CD"/>
    <w:rsid w:val="005F66A8"/>
    <w:rsid w:val="005F6F3B"/>
    <w:rsid w:val="00601DE4"/>
    <w:rsid w:val="006035FF"/>
    <w:rsid w:val="00603C3A"/>
    <w:rsid w:val="00605690"/>
    <w:rsid w:val="006154EF"/>
    <w:rsid w:val="00620E4D"/>
    <w:rsid w:val="00627BF0"/>
    <w:rsid w:val="00627D50"/>
    <w:rsid w:val="00631051"/>
    <w:rsid w:val="00634726"/>
    <w:rsid w:val="0063511A"/>
    <w:rsid w:val="00644D61"/>
    <w:rsid w:val="00651744"/>
    <w:rsid w:val="00653ADC"/>
    <w:rsid w:val="00660658"/>
    <w:rsid w:val="00662DAD"/>
    <w:rsid w:val="0066774C"/>
    <w:rsid w:val="00673223"/>
    <w:rsid w:val="00682422"/>
    <w:rsid w:val="00682AFF"/>
    <w:rsid w:val="0068403F"/>
    <w:rsid w:val="00686826"/>
    <w:rsid w:val="00692093"/>
    <w:rsid w:val="006933C3"/>
    <w:rsid w:val="00697FD5"/>
    <w:rsid w:val="006A6C7B"/>
    <w:rsid w:val="006A78C0"/>
    <w:rsid w:val="006B077E"/>
    <w:rsid w:val="006B16A9"/>
    <w:rsid w:val="006C6BBE"/>
    <w:rsid w:val="006D68CA"/>
    <w:rsid w:val="006D793C"/>
    <w:rsid w:val="006E32D3"/>
    <w:rsid w:val="006E371B"/>
    <w:rsid w:val="006E5395"/>
    <w:rsid w:val="006E5D1C"/>
    <w:rsid w:val="006E71F9"/>
    <w:rsid w:val="006F6609"/>
    <w:rsid w:val="006F728D"/>
    <w:rsid w:val="00702412"/>
    <w:rsid w:val="007062E2"/>
    <w:rsid w:val="00710514"/>
    <w:rsid w:val="0071165F"/>
    <w:rsid w:val="00711D73"/>
    <w:rsid w:val="007215CA"/>
    <w:rsid w:val="00721937"/>
    <w:rsid w:val="0072351F"/>
    <w:rsid w:val="00724A1A"/>
    <w:rsid w:val="0072758F"/>
    <w:rsid w:val="00731C94"/>
    <w:rsid w:val="007335F2"/>
    <w:rsid w:val="00740150"/>
    <w:rsid w:val="00745A30"/>
    <w:rsid w:val="00750A12"/>
    <w:rsid w:val="00757D59"/>
    <w:rsid w:val="00762E4C"/>
    <w:rsid w:val="00774961"/>
    <w:rsid w:val="00780B05"/>
    <w:rsid w:val="00792068"/>
    <w:rsid w:val="00793511"/>
    <w:rsid w:val="007A3692"/>
    <w:rsid w:val="007B118D"/>
    <w:rsid w:val="007B1713"/>
    <w:rsid w:val="007B23B9"/>
    <w:rsid w:val="007C049A"/>
    <w:rsid w:val="007C6252"/>
    <w:rsid w:val="007C6469"/>
    <w:rsid w:val="007C6744"/>
    <w:rsid w:val="007D588D"/>
    <w:rsid w:val="007E0D91"/>
    <w:rsid w:val="007E3EBA"/>
    <w:rsid w:val="007E52CE"/>
    <w:rsid w:val="007E7A3E"/>
    <w:rsid w:val="007F0B40"/>
    <w:rsid w:val="007F0CC4"/>
    <w:rsid w:val="007F3129"/>
    <w:rsid w:val="00802C80"/>
    <w:rsid w:val="00813204"/>
    <w:rsid w:val="00817AC4"/>
    <w:rsid w:val="00820BE5"/>
    <w:rsid w:val="00827033"/>
    <w:rsid w:val="00832B78"/>
    <w:rsid w:val="00832DE2"/>
    <w:rsid w:val="00834FEB"/>
    <w:rsid w:val="00837D76"/>
    <w:rsid w:val="008505C0"/>
    <w:rsid w:val="0085300B"/>
    <w:rsid w:val="0085759B"/>
    <w:rsid w:val="0085761E"/>
    <w:rsid w:val="008600B1"/>
    <w:rsid w:val="008635EE"/>
    <w:rsid w:val="00877B2C"/>
    <w:rsid w:val="00885E10"/>
    <w:rsid w:val="008869F9"/>
    <w:rsid w:val="00892326"/>
    <w:rsid w:val="00894B4F"/>
    <w:rsid w:val="00896ECF"/>
    <w:rsid w:val="008A06A7"/>
    <w:rsid w:val="008A0F56"/>
    <w:rsid w:val="008A2FA2"/>
    <w:rsid w:val="008A5A97"/>
    <w:rsid w:val="008A5DF9"/>
    <w:rsid w:val="008A64E9"/>
    <w:rsid w:val="008B0780"/>
    <w:rsid w:val="008B140F"/>
    <w:rsid w:val="008B2A47"/>
    <w:rsid w:val="008B4015"/>
    <w:rsid w:val="008B5FD9"/>
    <w:rsid w:val="008C176D"/>
    <w:rsid w:val="008C2E64"/>
    <w:rsid w:val="008C358B"/>
    <w:rsid w:val="008C37DA"/>
    <w:rsid w:val="008D0B53"/>
    <w:rsid w:val="008F20E5"/>
    <w:rsid w:val="008F5014"/>
    <w:rsid w:val="008F5A26"/>
    <w:rsid w:val="008F6D9A"/>
    <w:rsid w:val="00900E8A"/>
    <w:rsid w:val="00900FB1"/>
    <w:rsid w:val="0090608E"/>
    <w:rsid w:val="00914456"/>
    <w:rsid w:val="009179C0"/>
    <w:rsid w:val="00920978"/>
    <w:rsid w:val="00923CC6"/>
    <w:rsid w:val="0092472E"/>
    <w:rsid w:val="00926054"/>
    <w:rsid w:val="00932340"/>
    <w:rsid w:val="00940B6E"/>
    <w:rsid w:val="0094105A"/>
    <w:rsid w:val="009441CE"/>
    <w:rsid w:val="00956DC3"/>
    <w:rsid w:val="009623CF"/>
    <w:rsid w:val="0097053D"/>
    <w:rsid w:val="009770F6"/>
    <w:rsid w:val="00977F0E"/>
    <w:rsid w:val="00982FF9"/>
    <w:rsid w:val="009841E8"/>
    <w:rsid w:val="00985256"/>
    <w:rsid w:val="00985D5B"/>
    <w:rsid w:val="009916E1"/>
    <w:rsid w:val="009929F0"/>
    <w:rsid w:val="009A6437"/>
    <w:rsid w:val="009B07F1"/>
    <w:rsid w:val="009B346B"/>
    <w:rsid w:val="009C2B09"/>
    <w:rsid w:val="009C72A1"/>
    <w:rsid w:val="009D0938"/>
    <w:rsid w:val="009D77CB"/>
    <w:rsid w:val="009E6F37"/>
    <w:rsid w:val="009F31A2"/>
    <w:rsid w:val="009F4784"/>
    <w:rsid w:val="00A1249E"/>
    <w:rsid w:val="00A141D2"/>
    <w:rsid w:val="00A141E7"/>
    <w:rsid w:val="00A15D3F"/>
    <w:rsid w:val="00A16E7D"/>
    <w:rsid w:val="00A20702"/>
    <w:rsid w:val="00A23290"/>
    <w:rsid w:val="00A254D4"/>
    <w:rsid w:val="00A264F6"/>
    <w:rsid w:val="00A466E5"/>
    <w:rsid w:val="00A55895"/>
    <w:rsid w:val="00A61131"/>
    <w:rsid w:val="00A61C5D"/>
    <w:rsid w:val="00A63D7D"/>
    <w:rsid w:val="00A63E0E"/>
    <w:rsid w:val="00A65AFE"/>
    <w:rsid w:val="00A72410"/>
    <w:rsid w:val="00A76DC6"/>
    <w:rsid w:val="00A77623"/>
    <w:rsid w:val="00A77E3A"/>
    <w:rsid w:val="00A80688"/>
    <w:rsid w:val="00A822E2"/>
    <w:rsid w:val="00A92960"/>
    <w:rsid w:val="00A92A95"/>
    <w:rsid w:val="00A93971"/>
    <w:rsid w:val="00A93E7C"/>
    <w:rsid w:val="00A94AD0"/>
    <w:rsid w:val="00A970D4"/>
    <w:rsid w:val="00AA1D92"/>
    <w:rsid w:val="00AA3AD9"/>
    <w:rsid w:val="00AA3C4D"/>
    <w:rsid w:val="00AA4C47"/>
    <w:rsid w:val="00AA4DEC"/>
    <w:rsid w:val="00AB5D60"/>
    <w:rsid w:val="00AB61F7"/>
    <w:rsid w:val="00AD68BD"/>
    <w:rsid w:val="00AD7DA6"/>
    <w:rsid w:val="00AE401C"/>
    <w:rsid w:val="00AF0F22"/>
    <w:rsid w:val="00AF20A2"/>
    <w:rsid w:val="00AF231B"/>
    <w:rsid w:val="00AF2D44"/>
    <w:rsid w:val="00B02111"/>
    <w:rsid w:val="00B03722"/>
    <w:rsid w:val="00B0703E"/>
    <w:rsid w:val="00B07874"/>
    <w:rsid w:val="00B1189E"/>
    <w:rsid w:val="00B120E1"/>
    <w:rsid w:val="00B14994"/>
    <w:rsid w:val="00B15E6E"/>
    <w:rsid w:val="00B15F7B"/>
    <w:rsid w:val="00B208DC"/>
    <w:rsid w:val="00B22F35"/>
    <w:rsid w:val="00B27D3F"/>
    <w:rsid w:val="00B31314"/>
    <w:rsid w:val="00B32326"/>
    <w:rsid w:val="00B3487A"/>
    <w:rsid w:val="00B40C23"/>
    <w:rsid w:val="00B4285D"/>
    <w:rsid w:val="00B474DE"/>
    <w:rsid w:val="00B50287"/>
    <w:rsid w:val="00B509E2"/>
    <w:rsid w:val="00B54292"/>
    <w:rsid w:val="00B65D7E"/>
    <w:rsid w:val="00B679AC"/>
    <w:rsid w:val="00B70E66"/>
    <w:rsid w:val="00B72AC1"/>
    <w:rsid w:val="00B72EFB"/>
    <w:rsid w:val="00B76636"/>
    <w:rsid w:val="00B82C73"/>
    <w:rsid w:val="00B8515F"/>
    <w:rsid w:val="00B9123F"/>
    <w:rsid w:val="00B939C0"/>
    <w:rsid w:val="00B943E6"/>
    <w:rsid w:val="00B945EF"/>
    <w:rsid w:val="00B94868"/>
    <w:rsid w:val="00B95727"/>
    <w:rsid w:val="00B957EA"/>
    <w:rsid w:val="00B96D4E"/>
    <w:rsid w:val="00B9776C"/>
    <w:rsid w:val="00BA3C73"/>
    <w:rsid w:val="00BA5092"/>
    <w:rsid w:val="00BA7096"/>
    <w:rsid w:val="00BB234D"/>
    <w:rsid w:val="00BB7ED0"/>
    <w:rsid w:val="00BC32DC"/>
    <w:rsid w:val="00BC6EDF"/>
    <w:rsid w:val="00BD1889"/>
    <w:rsid w:val="00BD3952"/>
    <w:rsid w:val="00BE01C1"/>
    <w:rsid w:val="00BE2073"/>
    <w:rsid w:val="00BE661E"/>
    <w:rsid w:val="00BF6701"/>
    <w:rsid w:val="00C048D7"/>
    <w:rsid w:val="00C2634E"/>
    <w:rsid w:val="00C26AB2"/>
    <w:rsid w:val="00C27F39"/>
    <w:rsid w:val="00C31FBA"/>
    <w:rsid w:val="00C414D5"/>
    <w:rsid w:val="00C46BD4"/>
    <w:rsid w:val="00C476E5"/>
    <w:rsid w:val="00C52A9D"/>
    <w:rsid w:val="00C53404"/>
    <w:rsid w:val="00C553C5"/>
    <w:rsid w:val="00C61F54"/>
    <w:rsid w:val="00C62FE8"/>
    <w:rsid w:val="00C6416D"/>
    <w:rsid w:val="00C82053"/>
    <w:rsid w:val="00C87896"/>
    <w:rsid w:val="00C948C2"/>
    <w:rsid w:val="00C95033"/>
    <w:rsid w:val="00C958E3"/>
    <w:rsid w:val="00C95BD3"/>
    <w:rsid w:val="00CA75FE"/>
    <w:rsid w:val="00CA7E53"/>
    <w:rsid w:val="00CB0092"/>
    <w:rsid w:val="00CB1E21"/>
    <w:rsid w:val="00CB655D"/>
    <w:rsid w:val="00CB6D97"/>
    <w:rsid w:val="00CB7AD2"/>
    <w:rsid w:val="00CC1CA5"/>
    <w:rsid w:val="00CC3959"/>
    <w:rsid w:val="00CC65A9"/>
    <w:rsid w:val="00CD198A"/>
    <w:rsid w:val="00CD1B1B"/>
    <w:rsid w:val="00CD49C7"/>
    <w:rsid w:val="00CE449A"/>
    <w:rsid w:val="00D033FB"/>
    <w:rsid w:val="00D062C7"/>
    <w:rsid w:val="00D07FC5"/>
    <w:rsid w:val="00D1303A"/>
    <w:rsid w:val="00D22E19"/>
    <w:rsid w:val="00D23409"/>
    <w:rsid w:val="00D3150E"/>
    <w:rsid w:val="00D43BD1"/>
    <w:rsid w:val="00D44596"/>
    <w:rsid w:val="00D525E0"/>
    <w:rsid w:val="00D53B61"/>
    <w:rsid w:val="00D61EB9"/>
    <w:rsid w:val="00D63B8C"/>
    <w:rsid w:val="00D659D1"/>
    <w:rsid w:val="00D90165"/>
    <w:rsid w:val="00DB4C39"/>
    <w:rsid w:val="00DB5CD2"/>
    <w:rsid w:val="00DB6055"/>
    <w:rsid w:val="00DC028A"/>
    <w:rsid w:val="00DC3B29"/>
    <w:rsid w:val="00DC6DA9"/>
    <w:rsid w:val="00DD0592"/>
    <w:rsid w:val="00DD4D9F"/>
    <w:rsid w:val="00DD7130"/>
    <w:rsid w:val="00DE0EC3"/>
    <w:rsid w:val="00DE4825"/>
    <w:rsid w:val="00DF44BC"/>
    <w:rsid w:val="00DF5A0B"/>
    <w:rsid w:val="00E029D3"/>
    <w:rsid w:val="00E05F66"/>
    <w:rsid w:val="00E16F74"/>
    <w:rsid w:val="00E22CD1"/>
    <w:rsid w:val="00E30DAA"/>
    <w:rsid w:val="00E34AC3"/>
    <w:rsid w:val="00E37967"/>
    <w:rsid w:val="00E4308A"/>
    <w:rsid w:val="00E51640"/>
    <w:rsid w:val="00E5407E"/>
    <w:rsid w:val="00E57665"/>
    <w:rsid w:val="00E57A0A"/>
    <w:rsid w:val="00E57BF4"/>
    <w:rsid w:val="00E60540"/>
    <w:rsid w:val="00E70598"/>
    <w:rsid w:val="00E73C0F"/>
    <w:rsid w:val="00E76679"/>
    <w:rsid w:val="00E81E8C"/>
    <w:rsid w:val="00E81F2D"/>
    <w:rsid w:val="00E8381B"/>
    <w:rsid w:val="00E8740D"/>
    <w:rsid w:val="00E92CD3"/>
    <w:rsid w:val="00E92E21"/>
    <w:rsid w:val="00E94268"/>
    <w:rsid w:val="00EA6CB4"/>
    <w:rsid w:val="00EB43EA"/>
    <w:rsid w:val="00EB52C0"/>
    <w:rsid w:val="00EC05E5"/>
    <w:rsid w:val="00EC0ACB"/>
    <w:rsid w:val="00EC1FAB"/>
    <w:rsid w:val="00ED3B5D"/>
    <w:rsid w:val="00ED3EBB"/>
    <w:rsid w:val="00EE16E5"/>
    <w:rsid w:val="00EE4026"/>
    <w:rsid w:val="00EF1004"/>
    <w:rsid w:val="00EF1589"/>
    <w:rsid w:val="00EF6D29"/>
    <w:rsid w:val="00F07E23"/>
    <w:rsid w:val="00F14E55"/>
    <w:rsid w:val="00F15225"/>
    <w:rsid w:val="00F16A56"/>
    <w:rsid w:val="00F235A3"/>
    <w:rsid w:val="00F25725"/>
    <w:rsid w:val="00F27286"/>
    <w:rsid w:val="00F35780"/>
    <w:rsid w:val="00F4019E"/>
    <w:rsid w:val="00F53100"/>
    <w:rsid w:val="00F743A7"/>
    <w:rsid w:val="00F81FBB"/>
    <w:rsid w:val="00FA0816"/>
    <w:rsid w:val="00FB0CB2"/>
    <w:rsid w:val="00FC1D6E"/>
    <w:rsid w:val="00FC2F65"/>
    <w:rsid w:val="00FD02B9"/>
    <w:rsid w:val="00FF286C"/>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8D62B9E"/>
  <w14:defaultImageDpi w14:val="300"/>
  <w15:docId w15:val="{2641346F-91EF-8442-A14F-2A248BC603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39D"/>
    <w:rPr>
      <w:rFonts w:ascii="Times New Roman" w:eastAsia="Times New Roman" w:hAnsi="Times New Roman" w:cs="Times New Roman"/>
      <w:lang w:val="en-GB" w:eastAsia="zh-CN"/>
    </w:rPr>
  </w:style>
  <w:style w:type="paragraph" w:styleId="Heading1">
    <w:name w:val="heading 1"/>
    <w:basedOn w:val="Normal"/>
    <w:next w:val="Normal"/>
    <w:link w:val="Heading1Char"/>
    <w:qFormat/>
    <w:rsid w:val="00A93E7C"/>
    <w:pPr>
      <w:keepNext/>
      <w:outlineLvl w:val="0"/>
    </w:pPr>
    <w:rPr>
      <w:b/>
      <w:bCs/>
      <w:noProof/>
      <w:u w:val="single"/>
      <w:lang w:eastAsia="en-US"/>
    </w:rPr>
  </w:style>
  <w:style w:type="paragraph" w:styleId="Heading3">
    <w:name w:val="heading 3"/>
    <w:basedOn w:val="Normal"/>
    <w:next w:val="Normal"/>
    <w:link w:val="Heading3Char"/>
    <w:uiPriority w:val="9"/>
    <w:unhideWhenUsed/>
    <w:qFormat/>
    <w:rsid w:val="00A254D4"/>
    <w:pPr>
      <w:keepNext/>
      <w:keepLines/>
      <w:spacing w:before="40"/>
      <w:outlineLvl w:val="2"/>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6416D"/>
    <w:pPr>
      <w:ind w:left="720"/>
      <w:contextualSpacing/>
    </w:pPr>
  </w:style>
  <w:style w:type="character" w:customStyle="1" w:styleId="Heading1Char">
    <w:name w:val="Heading 1 Char"/>
    <w:basedOn w:val="DefaultParagraphFont"/>
    <w:link w:val="Heading1"/>
    <w:rsid w:val="00A93E7C"/>
    <w:rPr>
      <w:rFonts w:ascii="Times New Roman" w:eastAsia="Times New Roman" w:hAnsi="Times New Roman" w:cs="Times New Roman"/>
      <w:b/>
      <w:bCs/>
      <w:noProof/>
      <w:u w:val="single"/>
      <w:lang w:val="en-GB"/>
    </w:rPr>
  </w:style>
  <w:style w:type="paragraph" w:styleId="TOCHeading">
    <w:name w:val="TOC Heading"/>
    <w:basedOn w:val="Heading1"/>
    <w:next w:val="Normal"/>
    <w:uiPriority w:val="39"/>
    <w:unhideWhenUsed/>
    <w:qFormat/>
    <w:rsid w:val="00A93E7C"/>
    <w:pPr>
      <w:keepLines/>
      <w:spacing w:before="480" w:line="276" w:lineRule="auto"/>
      <w:outlineLvl w:val="9"/>
    </w:pPr>
    <w:rPr>
      <w:rFonts w:asciiTheme="majorHAnsi" w:eastAsiaTheme="majorEastAsia" w:hAnsiTheme="majorHAnsi" w:cstheme="majorBidi"/>
      <w:noProof w:val="0"/>
      <w:color w:val="365F91" w:themeColor="accent1" w:themeShade="BF"/>
      <w:sz w:val="28"/>
      <w:szCs w:val="28"/>
      <w:u w:val="none"/>
      <w:lang w:val="en-US"/>
    </w:rPr>
  </w:style>
  <w:style w:type="paragraph" w:styleId="TOC1">
    <w:name w:val="toc 1"/>
    <w:basedOn w:val="Normal"/>
    <w:next w:val="Normal"/>
    <w:autoRedefine/>
    <w:uiPriority w:val="39"/>
    <w:unhideWhenUsed/>
    <w:rsid w:val="00A93E7C"/>
    <w:pPr>
      <w:spacing w:before="240" w:after="120"/>
    </w:pPr>
    <w:rPr>
      <w:rFonts w:asciiTheme="minorHAnsi" w:hAnsiTheme="minorHAnsi"/>
      <w:b/>
      <w:caps/>
      <w:sz w:val="22"/>
      <w:szCs w:val="22"/>
      <w:u w:val="single"/>
    </w:rPr>
  </w:style>
  <w:style w:type="paragraph" w:styleId="BalloonText">
    <w:name w:val="Balloon Text"/>
    <w:basedOn w:val="Normal"/>
    <w:link w:val="BalloonTextChar"/>
    <w:uiPriority w:val="99"/>
    <w:semiHidden/>
    <w:unhideWhenUsed/>
    <w:rsid w:val="00A93E7C"/>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93E7C"/>
    <w:rPr>
      <w:rFonts w:ascii="Lucida Grande" w:eastAsia="Times New Roman" w:hAnsi="Lucida Grande" w:cs="Lucida Grande"/>
      <w:sz w:val="18"/>
      <w:szCs w:val="18"/>
      <w:lang w:val="en-GB" w:eastAsia="en-GB"/>
    </w:rPr>
  </w:style>
  <w:style w:type="paragraph" w:styleId="TOC2">
    <w:name w:val="toc 2"/>
    <w:basedOn w:val="Normal"/>
    <w:next w:val="Normal"/>
    <w:autoRedefine/>
    <w:uiPriority w:val="39"/>
    <w:semiHidden/>
    <w:unhideWhenUsed/>
    <w:rsid w:val="00A93E7C"/>
    <w:rPr>
      <w:rFonts w:asciiTheme="minorHAnsi" w:hAnsiTheme="minorHAnsi"/>
      <w:b/>
      <w:smallCaps/>
      <w:sz w:val="22"/>
      <w:szCs w:val="22"/>
    </w:rPr>
  </w:style>
  <w:style w:type="paragraph" w:styleId="TOC3">
    <w:name w:val="toc 3"/>
    <w:basedOn w:val="Normal"/>
    <w:next w:val="Normal"/>
    <w:autoRedefine/>
    <w:uiPriority w:val="39"/>
    <w:semiHidden/>
    <w:unhideWhenUsed/>
    <w:rsid w:val="00A93E7C"/>
    <w:rPr>
      <w:rFonts w:asciiTheme="minorHAnsi" w:hAnsiTheme="minorHAnsi"/>
      <w:smallCaps/>
      <w:sz w:val="22"/>
      <w:szCs w:val="22"/>
    </w:rPr>
  </w:style>
  <w:style w:type="paragraph" w:styleId="TOC4">
    <w:name w:val="toc 4"/>
    <w:basedOn w:val="Normal"/>
    <w:next w:val="Normal"/>
    <w:autoRedefine/>
    <w:uiPriority w:val="39"/>
    <w:semiHidden/>
    <w:unhideWhenUsed/>
    <w:rsid w:val="00A93E7C"/>
    <w:rPr>
      <w:rFonts w:asciiTheme="minorHAnsi" w:hAnsiTheme="minorHAnsi"/>
      <w:sz w:val="22"/>
      <w:szCs w:val="22"/>
    </w:rPr>
  </w:style>
  <w:style w:type="paragraph" w:styleId="TOC5">
    <w:name w:val="toc 5"/>
    <w:basedOn w:val="Normal"/>
    <w:next w:val="Normal"/>
    <w:autoRedefine/>
    <w:uiPriority w:val="39"/>
    <w:semiHidden/>
    <w:unhideWhenUsed/>
    <w:rsid w:val="00A93E7C"/>
    <w:rPr>
      <w:rFonts w:asciiTheme="minorHAnsi" w:hAnsiTheme="minorHAnsi"/>
      <w:sz w:val="22"/>
      <w:szCs w:val="22"/>
    </w:rPr>
  </w:style>
  <w:style w:type="paragraph" w:styleId="TOC6">
    <w:name w:val="toc 6"/>
    <w:basedOn w:val="Normal"/>
    <w:next w:val="Normal"/>
    <w:autoRedefine/>
    <w:uiPriority w:val="39"/>
    <w:semiHidden/>
    <w:unhideWhenUsed/>
    <w:rsid w:val="00A93E7C"/>
    <w:rPr>
      <w:rFonts w:asciiTheme="minorHAnsi" w:hAnsiTheme="minorHAnsi"/>
      <w:sz w:val="22"/>
      <w:szCs w:val="22"/>
    </w:rPr>
  </w:style>
  <w:style w:type="paragraph" w:styleId="TOC7">
    <w:name w:val="toc 7"/>
    <w:basedOn w:val="Normal"/>
    <w:next w:val="Normal"/>
    <w:autoRedefine/>
    <w:uiPriority w:val="39"/>
    <w:semiHidden/>
    <w:unhideWhenUsed/>
    <w:rsid w:val="00A93E7C"/>
    <w:rPr>
      <w:rFonts w:asciiTheme="minorHAnsi" w:hAnsiTheme="minorHAnsi"/>
      <w:sz w:val="22"/>
      <w:szCs w:val="22"/>
    </w:rPr>
  </w:style>
  <w:style w:type="paragraph" w:styleId="TOC8">
    <w:name w:val="toc 8"/>
    <w:basedOn w:val="Normal"/>
    <w:next w:val="Normal"/>
    <w:autoRedefine/>
    <w:uiPriority w:val="39"/>
    <w:semiHidden/>
    <w:unhideWhenUsed/>
    <w:rsid w:val="00A93E7C"/>
    <w:rPr>
      <w:rFonts w:asciiTheme="minorHAnsi" w:hAnsiTheme="minorHAnsi"/>
      <w:sz w:val="22"/>
      <w:szCs w:val="22"/>
    </w:rPr>
  </w:style>
  <w:style w:type="paragraph" w:styleId="TOC9">
    <w:name w:val="toc 9"/>
    <w:basedOn w:val="Normal"/>
    <w:next w:val="Normal"/>
    <w:autoRedefine/>
    <w:uiPriority w:val="39"/>
    <w:semiHidden/>
    <w:unhideWhenUsed/>
    <w:rsid w:val="00A93E7C"/>
    <w:rPr>
      <w:rFonts w:asciiTheme="minorHAnsi" w:hAnsiTheme="minorHAnsi"/>
      <w:sz w:val="22"/>
      <w:szCs w:val="22"/>
    </w:rPr>
  </w:style>
  <w:style w:type="character" w:styleId="Hyperlink">
    <w:name w:val="Hyperlink"/>
    <w:basedOn w:val="DefaultParagraphFont"/>
    <w:uiPriority w:val="99"/>
    <w:unhideWhenUsed/>
    <w:rsid w:val="00C61F54"/>
    <w:rPr>
      <w:color w:val="0000FF" w:themeColor="hyperlink"/>
      <w:u w:val="single"/>
    </w:rPr>
  </w:style>
  <w:style w:type="paragraph" w:customStyle="1" w:styleId="Normal1">
    <w:name w:val="Normal1"/>
    <w:rsid w:val="00AA4DEC"/>
    <w:pPr>
      <w:widowControl w:val="0"/>
    </w:pPr>
    <w:rPr>
      <w:rFonts w:ascii="Calibri" w:eastAsia="Times New Roman" w:hAnsi="Calibri" w:cs="Times New Roman"/>
      <w:color w:val="000000"/>
      <w:szCs w:val="22"/>
      <w:lang w:val="en-GB" w:eastAsia="en-GB"/>
    </w:rPr>
  </w:style>
  <w:style w:type="character" w:styleId="HTMLCite">
    <w:name w:val="HTML Cite"/>
    <w:basedOn w:val="DefaultParagraphFont"/>
    <w:uiPriority w:val="99"/>
    <w:semiHidden/>
    <w:unhideWhenUsed/>
    <w:rsid w:val="00CD49C7"/>
    <w:rPr>
      <w:i/>
      <w:iCs/>
    </w:rPr>
  </w:style>
  <w:style w:type="character" w:customStyle="1" w:styleId="apple-converted-space">
    <w:name w:val="apple-converted-space"/>
    <w:basedOn w:val="DefaultParagraphFont"/>
    <w:rsid w:val="008A5DF9"/>
  </w:style>
  <w:style w:type="paragraph" w:styleId="NoSpacing">
    <w:name w:val="No Spacing"/>
    <w:uiPriority w:val="1"/>
    <w:qFormat/>
    <w:rsid w:val="009C2B09"/>
    <w:rPr>
      <w:rFonts w:eastAsiaTheme="minorHAnsi"/>
      <w:sz w:val="22"/>
      <w:szCs w:val="22"/>
    </w:rPr>
  </w:style>
  <w:style w:type="paragraph" w:styleId="NormalWeb">
    <w:name w:val="Normal (Web)"/>
    <w:basedOn w:val="Normal"/>
    <w:uiPriority w:val="99"/>
    <w:unhideWhenUsed/>
    <w:rsid w:val="00F53100"/>
    <w:pPr>
      <w:spacing w:before="100" w:beforeAutospacing="1" w:after="100" w:afterAutospacing="1"/>
    </w:pPr>
    <w:rPr>
      <w:rFonts w:eastAsiaTheme="minorEastAsia"/>
      <w:sz w:val="20"/>
      <w:szCs w:val="20"/>
      <w:lang w:eastAsia="en-US"/>
    </w:rPr>
  </w:style>
  <w:style w:type="character" w:styleId="FollowedHyperlink">
    <w:name w:val="FollowedHyperlink"/>
    <w:basedOn w:val="DefaultParagraphFont"/>
    <w:uiPriority w:val="99"/>
    <w:semiHidden/>
    <w:unhideWhenUsed/>
    <w:rsid w:val="00F53100"/>
    <w:rPr>
      <w:color w:val="800080" w:themeColor="followedHyperlink"/>
      <w:u w:val="single"/>
    </w:rPr>
  </w:style>
  <w:style w:type="character" w:customStyle="1" w:styleId="Heading3Char">
    <w:name w:val="Heading 3 Char"/>
    <w:basedOn w:val="DefaultParagraphFont"/>
    <w:link w:val="Heading3"/>
    <w:uiPriority w:val="9"/>
    <w:rsid w:val="00A254D4"/>
    <w:rPr>
      <w:rFonts w:asciiTheme="majorHAnsi" w:eastAsiaTheme="majorEastAsia" w:hAnsiTheme="majorHAnsi" w:cstheme="majorBidi"/>
      <w:color w:val="243F60" w:themeColor="accent1" w:themeShade="7F"/>
      <w:lang w:val="en-GB" w:eastAsia="zh-CN"/>
    </w:rPr>
  </w:style>
  <w:style w:type="character" w:styleId="Strong">
    <w:name w:val="Strong"/>
    <w:basedOn w:val="DefaultParagraphFont"/>
    <w:uiPriority w:val="22"/>
    <w:qFormat/>
    <w:rsid w:val="00A254D4"/>
    <w:rPr>
      <w:b/>
      <w:bCs/>
    </w:rPr>
  </w:style>
  <w:style w:type="character" w:customStyle="1" w:styleId="contentpasted0">
    <w:name w:val="contentpasted0"/>
    <w:basedOn w:val="DefaultParagraphFont"/>
    <w:rsid w:val="000535BB"/>
  </w:style>
  <w:style w:type="paragraph" w:styleId="Revision">
    <w:name w:val="Revision"/>
    <w:hidden/>
    <w:uiPriority w:val="99"/>
    <w:semiHidden/>
    <w:rsid w:val="00834FEB"/>
    <w:rPr>
      <w:rFonts w:ascii="Times New Roman" w:eastAsia="Times New Roman" w:hAnsi="Times New Roman" w:cs="Times New Roman"/>
      <w:lang w:val="en-GB"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702092">
      <w:bodyDiv w:val="1"/>
      <w:marLeft w:val="0"/>
      <w:marRight w:val="0"/>
      <w:marTop w:val="0"/>
      <w:marBottom w:val="0"/>
      <w:divBdr>
        <w:top w:val="none" w:sz="0" w:space="0" w:color="auto"/>
        <w:left w:val="none" w:sz="0" w:space="0" w:color="auto"/>
        <w:bottom w:val="none" w:sz="0" w:space="0" w:color="auto"/>
        <w:right w:val="none" w:sz="0" w:space="0" w:color="auto"/>
      </w:divBdr>
    </w:div>
    <w:div w:id="95757313">
      <w:bodyDiv w:val="1"/>
      <w:marLeft w:val="0"/>
      <w:marRight w:val="0"/>
      <w:marTop w:val="0"/>
      <w:marBottom w:val="0"/>
      <w:divBdr>
        <w:top w:val="none" w:sz="0" w:space="0" w:color="auto"/>
        <w:left w:val="none" w:sz="0" w:space="0" w:color="auto"/>
        <w:bottom w:val="none" w:sz="0" w:space="0" w:color="auto"/>
        <w:right w:val="none" w:sz="0" w:space="0" w:color="auto"/>
      </w:divBdr>
    </w:div>
    <w:div w:id="145243358">
      <w:bodyDiv w:val="1"/>
      <w:marLeft w:val="0"/>
      <w:marRight w:val="0"/>
      <w:marTop w:val="0"/>
      <w:marBottom w:val="0"/>
      <w:divBdr>
        <w:top w:val="none" w:sz="0" w:space="0" w:color="auto"/>
        <w:left w:val="none" w:sz="0" w:space="0" w:color="auto"/>
        <w:bottom w:val="none" w:sz="0" w:space="0" w:color="auto"/>
        <w:right w:val="none" w:sz="0" w:space="0" w:color="auto"/>
      </w:divBdr>
      <w:divsChild>
        <w:div w:id="1338536048">
          <w:marLeft w:val="0"/>
          <w:marRight w:val="0"/>
          <w:marTop w:val="0"/>
          <w:marBottom w:val="0"/>
          <w:divBdr>
            <w:top w:val="none" w:sz="0" w:space="0" w:color="auto"/>
            <w:left w:val="none" w:sz="0" w:space="0" w:color="auto"/>
            <w:bottom w:val="none" w:sz="0" w:space="0" w:color="auto"/>
            <w:right w:val="none" w:sz="0" w:space="0" w:color="auto"/>
          </w:divBdr>
        </w:div>
        <w:div w:id="651374795">
          <w:marLeft w:val="0"/>
          <w:marRight w:val="0"/>
          <w:marTop w:val="0"/>
          <w:marBottom w:val="0"/>
          <w:divBdr>
            <w:top w:val="none" w:sz="0" w:space="0" w:color="auto"/>
            <w:left w:val="none" w:sz="0" w:space="0" w:color="auto"/>
            <w:bottom w:val="none" w:sz="0" w:space="0" w:color="auto"/>
            <w:right w:val="none" w:sz="0" w:space="0" w:color="auto"/>
          </w:divBdr>
        </w:div>
        <w:div w:id="1865240899">
          <w:marLeft w:val="0"/>
          <w:marRight w:val="0"/>
          <w:marTop w:val="0"/>
          <w:marBottom w:val="0"/>
          <w:divBdr>
            <w:top w:val="none" w:sz="0" w:space="0" w:color="auto"/>
            <w:left w:val="none" w:sz="0" w:space="0" w:color="auto"/>
            <w:bottom w:val="none" w:sz="0" w:space="0" w:color="auto"/>
            <w:right w:val="none" w:sz="0" w:space="0" w:color="auto"/>
          </w:divBdr>
        </w:div>
      </w:divsChild>
    </w:div>
    <w:div w:id="239607201">
      <w:bodyDiv w:val="1"/>
      <w:marLeft w:val="0"/>
      <w:marRight w:val="0"/>
      <w:marTop w:val="0"/>
      <w:marBottom w:val="0"/>
      <w:divBdr>
        <w:top w:val="none" w:sz="0" w:space="0" w:color="auto"/>
        <w:left w:val="none" w:sz="0" w:space="0" w:color="auto"/>
        <w:bottom w:val="none" w:sz="0" w:space="0" w:color="auto"/>
        <w:right w:val="none" w:sz="0" w:space="0" w:color="auto"/>
      </w:divBdr>
    </w:div>
    <w:div w:id="340085742">
      <w:bodyDiv w:val="1"/>
      <w:marLeft w:val="0"/>
      <w:marRight w:val="0"/>
      <w:marTop w:val="0"/>
      <w:marBottom w:val="0"/>
      <w:divBdr>
        <w:top w:val="none" w:sz="0" w:space="0" w:color="auto"/>
        <w:left w:val="none" w:sz="0" w:space="0" w:color="auto"/>
        <w:bottom w:val="none" w:sz="0" w:space="0" w:color="auto"/>
        <w:right w:val="none" w:sz="0" w:space="0" w:color="auto"/>
      </w:divBdr>
      <w:divsChild>
        <w:div w:id="255863570">
          <w:marLeft w:val="0"/>
          <w:marRight w:val="0"/>
          <w:marTop w:val="0"/>
          <w:marBottom w:val="0"/>
          <w:divBdr>
            <w:top w:val="none" w:sz="0" w:space="0" w:color="auto"/>
            <w:left w:val="none" w:sz="0" w:space="0" w:color="auto"/>
            <w:bottom w:val="none" w:sz="0" w:space="0" w:color="auto"/>
            <w:right w:val="none" w:sz="0" w:space="0" w:color="auto"/>
          </w:divBdr>
        </w:div>
        <w:div w:id="1626422704">
          <w:marLeft w:val="0"/>
          <w:marRight w:val="0"/>
          <w:marTop w:val="0"/>
          <w:marBottom w:val="0"/>
          <w:divBdr>
            <w:top w:val="none" w:sz="0" w:space="0" w:color="auto"/>
            <w:left w:val="none" w:sz="0" w:space="0" w:color="auto"/>
            <w:bottom w:val="none" w:sz="0" w:space="0" w:color="auto"/>
            <w:right w:val="none" w:sz="0" w:space="0" w:color="auto"/>
          </w:divBdr>
        </w:div>
        <w:div w:id="676077901">
          <w:marLeft w:val="0"/>
          <w:marRight w:val="0"/>
          <w:marTop w:val="0"/>
          <w:marBottom w:val="0"/>
          <w:divBdr>
            <w:top w:val="none" w:sz="0" w:space="0" w:color="auto"/>
            <w:left w:val="none" w:sz="0" w:space="0" w:color="auto"/>
            <w:bottom w:val="none" w:sz="0" w:space="0" w:color="auto"/>
            <w:right w:val="none" w:sz="0" w:space="0" w:color="auto"/>
          </w:divBdr>
        </w:div>
      </w:divsChild>
    </w:div>
    <w:div w:id="410548142">
      <w:bodyDiv w:val="1"/>
      <w:marLeft w:val="0"/>
      <w:marRight w:val="0"/>
      <w:marTop w:val="0"/>
      <w:marBottom w:val="0"/>
      <w:divBdr>
        <w:top w:val="none" w:sz="0" w:space="0" w:color="auto"/>
        <w:left w:val="none" w:sz="0" w:space="0" w:color="auto"/>
        <w:bottom w:val="none" w:sz="0" w:space="0" w:color="auto"/>
        <w:right w:val="none" w:sz="0" w:space="0" w:color="auto"/>
      </w:divBdr>
    </w:div>
    <w:div w:id="420834822">
      <w:bodyDiv w:val="1"/>
      <w:marLeft w:val="0"/>
      <w:marRight w:val="0"/>
      <w:marTop w:val="0"/>
      <w:marBottom w:val="0"/>
      <w:divBdr>
        <w:top w:val="none" w:sz="0" w:space="0" w:color="auto"/>
        <w:left w:val="none" w:sz="0" w:space="0" w:color="auto"/>
        <w:bottom w:val="none" w:sz="0" w:space="0" w:color="auto"/>
        <w:right w:val="none" w:sz="0" w:space="0" w:color="auto"/>
      </w:divBdr>
      <w:divsChild>
        <w:div w:id="81664796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90162982">
              <w:marLeft w:val="0"/>
              <w:marRight w:val="0"/>
              <w:marTop w:val="0"/>
              <w:marBottom w:val="0"/>
              <w:divBdr>
                <w:top w:val="none" w:sz="0" w:space="0" w:color="auto"/>
                <w:left w:val="none" w:sz="0" w:space="0" w:color="auto"/>
                <w:bottom w:val="none" w:sz="0" w:space="0" w:color="auto"/>
                <w:right w:val="none" w:sz="0" w:space="0" w:color="auto"/>
              </w:divBdr>
              <w:divsChild>
                <w:div w:id="1568420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8783584">
      <w:bodyDiv w:val="1"/>
      <w:marLeft w:val="0"/>
      <w:marRight w:val="0"/>
      <w:marTop w:val="0"/>
      <w:marBottom w:val="0"/>
      <w:divBdr>
        <w:top w:val="none" w:sz="0" w:space="0" w:color="auto"/>
        <w:left w:val="none" w:sz="0" w:space="0" w:color="auto"/>
        <w:bottom w:val="none" w:sz="0" w:space="0" w:color="auto"/>
        <w:right w:val="none" w:sz="0" w:space="0" w:color="auto"/>
      </w:divBdr>
    </w:div>
    <w:div w:id="548423580">
      <w:bodyDiv w:val="1"/>
      <w:marLeft w:val="0"/>
      <w:marRight w:val="0"/>
      <w:marTop w:val="0"/>
      <w:marBottom w:val="0"/>
      <w:divBdr>
        <w:top w:val="none" w:sz="0" w:space="0" w:color="auto"/>
        <w:left w:val="none" w:sz="0" w:space="0" w:color="auto"/>
        <w:bottom w:val="none" w:sz="0" w:space="0" w:color="auto"/>
        <w:right w:val="none" w:sz="0" w:space="0" w:color="auto"/>
      </w:divBdr>
      <w:divsChild>
        <w:div w:id="1711952333">
          <w:marLeft w:val="0"/>
          <w:marRight w:val="0"/>
          <w:marTop w:val="0"/>
          <w:marBottom w:val="0"/>
          <w:divBdr>
            <w:top w:val="none" w:sz="0" w:space="0" w:color="auto"/>
            <w:left w:val="none" w:sz="0" w:space="0" w:color="auto"/>
            <w:bottom w:val="none" w:sz="0" w:space="0" w:color="auto"/>
            <w:right w:val="none" w:sz="0" w:space="0" w:color="auto"/>
          </w:divBdr>
        </w:div>
        <w:div w:id="1321807255">
          <w:marLeft w:val="0"/>
          <w:marRight w:val="0"/>
          <w:marTop w:val="0"/>
          <w:marBottom w:val="0"/>
          <w:divBdr>
            <w:top w:val="none" w:sz="0" w:space="0" w:color="auto"/>
            <w:left w:val="none" w:sz="0" w:space="0" w:color="auto"/>
            <w:bottom w:val="none" w:sz="0" w:space="0" w:color="auto"/>
            <w:right w:val="none" w:sz="0" w:space="0" w:color="auto"/>
          </w:divBdr>
        </w:div>
        <w:div w:id="2128697190">
          <w:marLeft w:val="0"/>
          <w:marRight w:val="0"/>
          <w:marTop w:val="0"/>
          <w:marBottom w:val="0"/>
          <w:divBdr>
            <w:top w:val="none" w:sz="0" w:space="0" w:color="auto"/>
            <w:left w:val="none" w:sz="0" w:space="0" w:color="auto"/>
            <w:bottom w:val="none" w:sz="0" w:space="0" w:color="auto"/>
            <w:right w:val="none" w:sz="0" w:space="0" w:color="auto"/>
          </w:divBdr>
        </w:div>
        <w:div w:id="103154004">
          <w:marLeft w:val="0"/>
          <w:marRight w:val="0"/>
          <w:marTop w:val="0"/>
          <w:marBottom w:val="0"/>
          <w:divBdr>
            <w:top w:val="none" w:sz="0" w:space="0" w:color="auto"/>
            <w:left w:val="none" w:sz="0" w:space="0" w:color="auto"/>
            <w:bottom w:val="none" w:sz="0" w:space="0" w:color="auto"/>
            <w:right w:val="none" w:sz="0" w:space="0" w:color="auto"/>
          </w:divBdr>
        </w:div>
        <w:div w:id="1974867757">
          <w:marLeft w:val="0"/>
          <w:marRight w:val="0"/>
          <w:marTop w:val="0"/>
          <w:marBottom w:val="0"/>
          <w:divBdr>
            <w:top w:val="none" w:sz="0" w:space="0" w:color="auto"/>
            <w:left w:val="none" w:sz="0" w:space="0" w:color="auto"/>
            <w:bottom w:val="none" w:sz="0" w:space="0" w:color="auto"/>
            <w:right w:val="none" w:sz="0" w:space="0" w:color="auto"/>
          </w:divBdr>
        </w:div>
      </w:divsChild>
    </w:div>
    <w:div w:id="554779047">
      <w:bodyDiv w:val="1"/>
      <w:marLeft w:val="0"/>
      <w:marRight w:val="0"/>
      <w:marTop w:val="0"/>
      <w:marBottom w:val="0"/>
      <w:divBdr>
        <w:top w:val="none" w:sz="0" w:space="0" w:color="auto"/>
        <w:left w:val="none" w:sz="0" w:space="0" w:color="auto"/>
        <w:bottom w:val="none" w:sz="0" w:space="0" w:color="auto"/>
        <w:right w:val="none" w:sz="0" w:space="0" w:color="auto"/>
      </w:divBdr>
      <w:divsChild>
        <w:div w:id="917442205">
          <w:marLeft w:val="0"/>
          <w:marRight w:val="0"/>
          <w:marTop w:val="0"/>
          <w:marBottom w:val="0"/>
          <w:divBdr>
            <w:top w:val="none" w:sz="0" w:space="0" w:color="auto"/>
            <w:left w:val="none" w:sz="0" w:space="0" w:color="auto"/>
            <w:bottom w:val="none" w:sz="0" w:space="0" w:color="auto"/>
            <w:right w:val="none" w:sz="0" w:space="0" w:color="auto"/>
          </w:divBdr>
          <w:divsChild>
            <w:div w:id="219289136">
              <w:marLeft w:val="0"/>
              <w:marRight w:val="0"/>
              <w:marTop w:val="0"/>
              <w:marBottom w:val="0"/>
              <w:divBdr>
                <w:top w:val="none" w:sz="0" w:space="0" w:color="auto"/>
                <w:left w:val="none" w:sz="0" w:space="0" w:color="auto"/>
                <w:bottom w:val="none" w:sz="0" w:space="0" w:color="auto"/>
                <w:right w:val="none" w:sz="0" w:space="0" w:color="auto"/>
              </w:divBdr>
              <w:divsChild>
                <w:div w:id="1016687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4649958">
      <w:bodyDiv w:val="1"/>
      <w:marLeft w:val="0"/>
      <w:marRight w:val="0"/>
      <w:marTop w:val="0"/>
      <w:marBottom w:val="0"/>
      <w:divBdr>
        <w:top w:val="none" w:sz="0" w:space="0" w:color="auto"/>
        <w:left w:val="none" w:sz="0" w:space="0" w:color="auto"/>
        <w:bottom w:val="none" w:sz="0" w:space="0" w:color="auto"/>
        <w:right w:val="none" w:sz="0" w:space="0" w:color="auto"/>
      </w:divBdr>
    </w:div>
    <w:div w:id="636105881">
      <w:bodyDiv w:val="1"/>
      <w:marLeft w:val="0"/>
      <w:marRight w:val="0"/>
      <w:marTop w:val="0"/>
      <w:marBottom w:val="0"/>
      <w:divBdr>
        <w:top w:val="none" w:sz="0" w:space="0" w:color="auto"/>
        <w:left w:val="none" w:sz="0" w:space="0" w:color="auto"/>
        <w:bottom w:val="none" w:sz="0" w:space="0" w:color="auto"/>
        <w:right w:val="none" w:sz="0" w:space="0" w:color="auto"/>
      </w:divBdr>
    </w:div>
    <w:div w:id="685668982">
      <w:bodyDiv w:val="1"/>
      <w:marLeft w:val="0"/>
      <w:marRight w:val="0"/>
      <w:marTop w:val="0"/>
      <w:marBottom w:val="0"/>
      <w:divBdr>
        <w:top w:val="none" w:sz="0" w:space="0" w:color="auto"/>
        <w:left w:val="none" w:sz="0" w:space="0" w:color="auto"/>
        <w:bottom w:val="none" w:sz="0" w:space="0" w:color="auto"/>
        <w:right w:val="none" w:sz="0" w:space="0" w:color="auto"/>
      </w:divBdr>
    </w:div>
    <w:div w:id="730814850">
      <w:bodyDiv w:val="1"/>
      <w:marLeft w:val="0"/>
      <w:marRight w:val="0"/>
      <w:marTop w:val="0"/>
      <w:marBottom w:val="0"/>
      <w:divBdr>
        <w:top w:val="none" w:sz="0" w:space="0" w:color="auto"/>
        <w:left w:val="none" w:sz="0" w:space="0" w:color="auto"/>
        <w:bottom w:val="none" w:sz="0" w:space="0" w:color="auto"/>
        <w:right w:val="none" w:sz="0" w:space="0" w:color="auto"/>
      </w:divBdr>
    </w:div>
    <w:div w:id="877621694">
      <w:bodyDiv w:val="1"/>
      <w:marLeft w:val="0"/>
      <w:marRight w:val="0"/>
      <w:marTop w:val="0"/>
      <w:marBottom w:val="0"/>
      <w:divBdr>
        <w:top w:val="none" w:sz="0" w:space="0" w:color="auto"/>
        <w:left w:val="none" w:sz="0" w:space="0" w:color="auto"/>
        <w:bottom w:val="none" w:sz="0" w:space="0" w:color="auto"/>
        <w:right w:val="none" w:sz="0" w:space="0" w:color="auto"/>
      </w:divBdr>
    </w:div>
    <w:div w:id="915362071">
      <w:bodyDiv w:val="1"/>
      <w:marLeft w:val="0"/>
      <w:marRight w:val="0"/>
      <w:marTop w:val="0"/>
      <w:marBottom w:val="0"/>
      <w:divBdr>
        <w:top w:val="none" w:sz="0" w:space="0" w:color="auto"/>
        <w:left w:val="none" w:sz="0" w:space="0" w:color="auto"/>
        <w:bottom w:val="none" w:sz="0" w:space="0" w:color="auto"/>
        <w:right w:val="none" w:sz="0" w:space="0" w:color="auto"/>
      </w:divBdr>
    </w:div>
    <w:div w:id="970554234">
      <w:bodyDiv w:val="1"/>
      <w:marLeft w:val="0"/>
      <w:marRight w:val="0"/>
      <w:marTop w:val="0"/>
      <w:marBottom w:val="0"/>
      <w:divBdr>
        <w:top w:val="none" w:sz="0" w:space="0" w:color="auto"/>
        <w:left w:val="none" w:sz="0" w:space="0" w:color="auto"/>
        <w:bottom w:val="none" w:sz="0" w:space="0" w:color="auto"/>
        <w:right w:val="none" w:sz="0" w:space="0" w:color="auto"/>
      </w:divBdr>
    </w:div>
    <w:div w:id="1089158748">
      <w:bodyDiv w:val="1"/>
      <w:marLeft w:val="0"/>
      <w:marRight w:val="0"/>
      <w:marTop w:val="0"/>
      <w:marBottom w:val="0"/>
      <w:divBdr>
        <w:top w:val="none" w:sz="0" w:space="0" w:color="auto"/>
        <w:left w:val="none" w:sz="0" w:space="0" w:color="auto"/>
        <w:bottom w:val="none" w:sz="0" w:space="0" w:color="auto"/>
        <w:right w:val="none" w:sz="0" w:space="0" w:color="auto"/>
      </w:divBdr>
    </w:div>
    <w:div w:id="1112045289">
      <w:bodyDiv w:val="1"/>
      <w:marLeft w:val="0"/>
      <w:marRight w:val="0"/>
      <w:marTop w:val="0"/>
      <w:marBottom w:val="0"/>
      <w:divBdr>
        <w:top w:val="none" w:sz="0" w:space="0" w:color="auto"/>
        <w:left w:val="none" w:sz="0" w:space="0" w:color="auto"/>
        <w:bottom w:val="none" w:sz="0" w:space="0" w:color="auto"/>
        <w:right w:val="none" w:sz="0" w:space="0" w:color="auto"/>
      </w:divBdr>
    </w:div>
    <w:div w:id="1132403844">
      <w:bodyDiv w:val="1"/>
      <w:marLeft w:val="0"/>
      <w:marRight w:val="0"/>
      <w:marTop w:val="0"/>
      <w:marBottom w:val="0"/>
      <w:divBdr>
        <w:top w:val="none" w:sz="0" w:space="0" w:color="auto"/>
        <w:left w:val="none" w:sz="0" w:space="0" w:color="auto"/>
        <w:bottom w:val="none" w:sz="0" w:space="0" w:color="auto"/>
        <w:right w:val="none" w:sz="0" w:space="0" w:color="auto"/>
      </w:divBdr>
    </w:div>
    <w:div w:id="1159618899">
      <w:bodyDiv w:val="1"/>
      <w:marLeft w:val="0"/>
      <w:marRight w:val="0"/>
      <w:marTop w:val="0"/>
      <w:marBottom w:val="0"/>
      <w:divBdr>
        <w:top w:val="none" w:sz="0" w:space="0" w:color="auto"/>
        <w:left w:val="none" w:sz="0" w:space="0" w:color="auto"/>
        <w:bottom w:val="none" w:sz="0" w:space="0" w:color="auto"/>
        <w:right w:val="none" w:sz="0" w:space="0" w:color="auto"/>
      </w:divBdr>
    </w:div>
    <w:div w:id="1193806620">
      <w:bodyDiv w:val="1"/>
      <w:marLeft w:val="0"/>
      <w:marRight w:val="0"/>
      <w:marTop w:val="0"/>
      <w:marBottom w:val="0"/>
      <w:divBdr>
        <w:top w:val="none" w:sz="0" w:space="0" w:color="auto"/>
        <w:left w:val="none" w:sz="0" w:space="0" w:color="auto"/>
        <w:bottom w:val="none" w:sz="0" w:space="0" w:color="auto"/>
        <w:right w:val="none" w:sz="0" w:space="0" w:color="auto"/>
      </w:divBdr>
    </w:div>
    <w:div w:id="1262834157">
      <w:bodyDiv w:val="1"/>
      <w:marLeft w:val="0"/>
      <w:marRight w:val="0"/>
      <w:marTop w:val="0"/>
      <w:marBottom w:val="0"/>
      <w:divBdr>
        <w:top w:val="none" w:sz="0" w:space="0" w:color="auto"/>
        <w:left w:val="none" w:sz="0" w:space="0" w:color="auto"/>
        <w:bottom w:val="none" w:sz="0" w:space="0" w:color="auto"/>
        <w:right w:val="none" w:sz="0" w:space="0" w:color="auto"/>
      </w:divBdr>
      <w:divsChild>
        <w:div w:id="49964642">
          <w:marLeft w:val="0"/>
          <w:marRight w:val="0"/>
          <w:marTop w:val="0"/>
          <w:marBottom w:val="0"/>
          <w:divBdr>
            <w:top w:val="none" w:sz="0" w:space="0" w:color="auto"/>
            <w:left w:val="none" w:sz="0" w:space="0" w:color="auto"/>
            <w:bottom w:val="none" w:sz="0" w:space="0" w:color="auto"/>
            <w:right w:val="none" w:sz="0" w:space="0" w:color="auto"/>
          </w:divBdr>
        </w:div>
        <w:div w:id="1761683027">
          <w:marLeft w:val="0"/>
          <w:marRight w:val="0"/>
          <w:marTop w:val="0"/>
          <w:marBottom w:val="0"/>
          <w:divBdr>
            <w:top w:val="none" w:sz="0" w:space="0" w:color="auto"/>
            <w:left w:val="none" w:sz="0" w:space="0" w:color="auto"/>
            <w:bottom w:val="none" w:sz="0" w:space="0" w:color="auto"/>
            <w:right w:val="none" w:sz="0" w:space="0" w:color="auto"/>
          </w:divBdr>
          <w:divsChild>
            <w:div w:id="1704288620">
              <w:marLeft w:val="0"/>
              <w:marRight w:val="0"/>
              <w:marTop w:val="0"/>
              <w:marBottom w:val="0"/>
              <w:divBdr>
                <w:top w:val="none" w:sz="0" w:space="0" w:color="auto"/>
                <w:left w:val="none" w:sz="0" w:space="0" w:color="auto"/>
                <w:bottom w:val="none" w:sz="0" w:space="0" w:color="auto"/>
                <w:right w:val="none" w:sz="0" w:space="0" w:color="auto"/>
              </w:divBdr>
            </w:div>
            <w:div w:id="346103489">
              <w:marLeft w:val="0"/>
              <w:marRight w:val="0"/>
              <w:marTop w:val="0"/>
              <w:marBottom w:val="0"/>
              <w:divBdr>
                <w:top w:val="none" w:sz="0" w:space="0" w:color="auto"/>
                <w:left w:val="none" w:sz="0" w:space="0" w:color="auto"/>
                <w:bottom w:val="none" w:sz="0" w:space="0" w:color="auto"/>
                <w:right w:val="none" w:sz="0" w:space="0" w:color="auto"/>
              </w:divBdr>
            </w:div>
            <w:div w:id="1643844710">
              <w:marLeft w:val="0"/>
              <w:marRight w:val="0"/>
              <w:marTop w:val="0"/>
              <w:marBottom w:val="0"/>
              <w:divBdr>
                <w:top w:val="none" w:sz="0" w:space="0" w:color="auto"/>
                <w:left w:val="none" w:sz="0" w:space="0" w:color="auto"/>
                <w:bottom w:val="none" w:sz="0" w:space="0" w:color="auto"/>
                <w:right w:val="none" w:sz="0" w:space="0" w:color="auto"/>
              </w:divBdr>
            </w:div>
            <w:div w:id="663432855">
              <w:marLeft w:val="0"/>
              <w:marRight w:val="0"/>
              <w:marTop w:val="0"/>
              <w:marBottom w:val="0"/>
              <w:divBdr>
                <w:top w:val="none" w:sz="0" w:space="0" w:color="auto"/>
                <w:left w:val="none" w:sz="0" w:space="0" w:color="auto"/>
                <w:bottom w:val="none" w:sz="0" w:space="0" w:color="auto"/>
                <w:right w:val="none" w:sz="0" w:space="0" w:color="auto"/>
              </w:divBdr>
            </w:div>
            <w:div w:id="2074697550">
              <w:marLeft w:val="0"/>
              <w:marRight w:val="0"/>
              <w:marTop w:val="0"/>
              <w:marBottom w:val="0"/>
              <w:divBdr>
                <w:top w:val="none" w:sz="0" w:space="0" w:color="auto"/>
                <w:left w:val="none" w:sz="0" w:space="0" w:color="auto"/>
                <w:bottom w:val="none" w:sz="0" w:space="0" w:color="auto"/>
                <w:right w:val="none" w:sz="0" w:space="0" w:color="auto"/>
              </w:divBdr>
            </w:div>
            <w:div w:id="1694384164">
              <w:marLeft w:val="0"/>
              <w:marRight w:val="0"/>
              <w:marTop w:val="0"/>
              <w:marBottom w:val="0"/>
              <w:divBdr>
                <w:top w:val="none" w:sz="0" w:space="0" w:color="auto"/>
                <w:left w:val="none" w:sz="0" w:space="0" w:color="auto"/>
                <w:bottom w:val="none" w:sz="0" w:space="0" w:color="auto"/>
                <w:right w:val="none" w:sz="0" w:space="0" w:color="auto"/>
              </w:divBdr>
            </w:div>
            <w:div w:id="986973858">
              <w:marLeft w:val="0"/>
              <w:marRight w:val="0"/>
              <w:marTop w:val="0"/>
              <w:marBottom w:val="0"/>
              <w:divBdr>
                <w:top w:val="none" w:sz="0" w:space="0" w:color="auto"/>
                <w:left w:val="none" w:sz="0" w:space="0" w:color="auto"/>
                <w:bottom w:val="none" w:sz="0" w:space="0" w:color="auto"/>
                <w:right w:val="none" w:sz="0" w:space="0" w:color="auto"/>
              </w:divBdr>
            </w:div>
            <w:div w:id="1175463197">
              <w:marLeft w:val="0"/>
              <w:marRight w:val="0"/>
              <w:marTop w:val="0"/>
              <w:marBottom w:val="0"/>
              <w:divBdr>
                <w:top w:val="none" w:sz="0" w:space="0" w:color="auto"/>
                <w:left w:val="none" w:sz="0" w:space="0" w:color="auto"/>
                <w:bottom w:val="none" w:sz="0" w:space="0" w:color="auto"/>
                <w:right w:val="none" w:sz="0" w:space="0" w:color="auto"/>
              </w:divBdr>
              <w:divsChild>
                <w:div w:id="1843548559">
                  <w:marLeft w:val="0"/>
                  <w:marRight w:val="0"/>
                  <w:marTop w:val="0"/>
                  <w:marBottom w:val="0"/>
                  <w:divBdr>
                    <w:top w:val="none" w:sz="0" w:space="0" w:color="auto"/>
                    <w:left w:val="none" w:sz="0" w:space="0" w:color="auto"/>
                    <w:bottom w:val="none" w:sz="0" w:space="0" w:color="auto"/>
                    <w:right w:val="none" w:sz="0" w:space="0" w:color="auto"/>
                  </w:divBdr>
                </w:div>
                <w:div w:id="124003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4218825">
      <w:bodyDiv w:val="1"/>
      <w:marLeft w:val="0"/>
      <w:marRight w:val="0"/>
      <w:marTop w:val="0"/>
      <w:marBottom w:val="0"/>
      <w:divBdr>
        <w:top w:val="none" w:sz="0" w:space="0" w:color="auto"/>
        <w:left w:val="none" w:sz="0" w:space="0" w:color="auto"/>
        <w:bottom w:val="none" w:sz="0" w:space="0" w:color="auto"/>
        <w:right w:val="none" w:sz="0" w:space="0" w:color="auto"/>
      </w:divBdr>
    </w:div>
    <w:div w:id="1334844662">
      <w:bodyDiv w:val="1"/>
      <w:marLeft w:val="0"/>
      <w:marRight w:val="0"/>
      <w:marTop w:val="0"/>
      <w:marBottom w:val="0"/>
      <w:divBdr>
        <w:top w:val="none" w:sz="0" w:space="0" w:color="auto"/>
        <w:left w:val="none" w:sz="0" w:space="0" w:color="auto"/>
        <w:bottom w:val="none" w:sz="0" w:space="0" w:color="auto"/>
        <w:right w:val="none" w:sz="0" w:space="0" w:color="auto"/>
      </w:divBdr>
      <w:divsChild>
        <w:div w:id="731931984">
          <w:marLeft w:val="0"/>
          <w:marRight w:val="0"/>
          <w:marTop w:val="0"/>
          <w:marBottom w:val="0"/>
          <w:divBdr>
            <w:top w:val="none" w:sz="0" w:space="0" w:color="auto"/>
            <w:left w:val="none" w:sz="0" w:space="0" w:color="auto"/>
            <w:bottom w:val="none" w:sz="0" w:space="0" w:color="auto"/>
            <w:right w:val="none" w:sz="0" w:space="0" w:color="auto"/>
          </w:divBdr>
        </w:div>
      </w:divsChild>
    </w:div>
    <w:div w:id="1396274729">
      <w:bodyDiv w:val="1"/>
      <w:marLeft w:val="0"/>
      <w:marRight w:val="0"/>
      <w:marTop w:val="0"/>
      <w:marBottom w:val="0"/>
      <w:divBdr>
        <w:top w:val="none" w:sz="0" w:space="0" w:color="auto"/>
        <w:left w:val="none" w:sz="0" w:space="0" w:color="auto"/>
        <w:bottom w:val="none" w:sz="0" w:space="0" w:color="auto"/>
        <w:right w:val="none" w:sz="0" w:space="0" w:color="auto"/>
      </w:divBdr>
    </w:div>
    <w:div w:id="1397312772">
      <w:bodyDiv w:val="1"/>
      <w:marLeft w:val="0"/>
      <w:marRight w:val="0"/>
      <w:marTop w:val="0"/>
      <w:marBottom w:val="0"/>
      <w:divBdr>
        <w:top w:val="none" w:sz="0" w:space="0" w:color="auto"/>
        <w:left w:val="none" w:sz="0" w:space="0" w:color="auto"/>
        <w:bottom w:val="none" w:sz="0" w:space="0" w:color="auto"/>
        <w:right w:val="none" w:sz="0" w:space="0" w:color="auto"/>
      </w:divBdr>
      <w:divsChild>
        <w:div w:id="1249537534">
          <w:marLeft w:val="0"/>
          <w:marRight w:val="0"/>
          <w:marTop w:val="0"/>
          <w:marBottom w:val="0"/>
          <w:divBdr>
            <w:top w:val="none" w:sz="0" w:space="0" w:color="auto"/>
            <w:left w:val="none" w:sz="0" w:space="0" w:color="auto"/>
            <w:bottom w:val="none" w:sz="0" w:space="0" w:color="auto"/>
            <w:right w:val="none" w:sz="0" w:space="0" w:color="auto"/>
          </w:divBdr>
          <w:divsChild>
            <w:div w:id="1066343895">
              <w:marLeft w:val="0"/>
              <w:marRight w:val="0"/>
              <w:marTop w:val="0"/>
              <w:marBottom w:val="0"/>
              <w:divBdr>
                <w:top w:val="none" w:sz="0" w:space="0" w:color="auto"/>
                <w:left w:val="none" w:sz="0" w:space="0" w:color="auto"/>
                <w:bottom w:val="none" w:sz="0" w:space="0" w:color="auto"/>
                <w:right w:val="none" w:sz="0" w:space="0" w:color="auto"/>
              </w:divBdr>
              <w:divsChild>
                <w:div w:id="980036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1827228">
      <w:bodyDiv w:val="1"/>
      <w:marLeft w:val="0"/>
      <w:marRight w:val="0"/>
      <w:marTop w:val="0"/>
      <w:marBottom w:val="0"/>
      <w:divBdr>
        <w:top w:val="none" w:sz="0" w:space="0" w:color="auto"/>
        <w:left w:val="none" w:sz="0" w:space="0" w:color="auto"/>
        <w:bottom w:val="none" w:sz="0" w:space="0" w:color="auto"/>
        <w:right w:val="none" w:sz="0" w:space="0" w:color="auto"/>
      </w:divBdr>
    </w:div>
    <w:div w:id="1478062073">
      <w:bodyDiv w:val="1"/>
      <w:marLeft w:val="0"/>
      <w:marRight w:val="0"/>
      <w:marTop w:val="0"/>
      <w:marBottom w:val="0"/>
      <w:divBdr>
        <w:top w:val="none" w:sz="0" w:space="0" w:color="auto"/>
        <w:left w:val="none" w:sz="0" w:space="0" w:color="auto"/>
        <w:bottom w:val="none" w:sz="0" w:space="0" w:color="auto"/>
        <w:right w:val="none" w:sz="0" w:space="0" w:color="auto"/>
      </w:divBdr>
      <w:divsChild>
        <w:div w:id="2065055668">
          <w:marLeft w:val="0"/>
          <w:marRight w:val="0"/>
          <w:marTop w:val="0"/>
          <w:marBottom w:val="0"/>
          <w:divBdr>
            <w:top w:val="none" w:sz="0" w:space="0" w:color="auto"/>
            <w:left w:val="none" w:sz="0" w:space="0" w:color="auto"/>
            <w:bottom w:val="none" w:sz="0" w:space="0" w:color="auto"/>
            <w:right w:val="none" w:sz="0" w:space="0" w:color="auto"/>
          </w:divBdr>
        </w:div>
        <w:div w:id="1781335401">
          <w:marLeft w:val="0"/>
          <w:marRight w:val="0"/>
          <w:marTop w:val="0"/>
          <w:marBottom w:val="0"/>
          <w:divBdr>
            <w:top w:val="none" w:sz="0" w:space="0" w:color="auto"/>
            <w:left w:val="none" w:sz="0" w:space="0" w:color="auto"/>
            <w:bottom w:val="none" w:sz="0" w:space="0" w:color="auto"/>
            <w:right w:val="none" w:sz="0" w:space="0" w:color="auto"/>
          </w:divBdr>
        </w:div>
        <w:div w:id="483090361">
          <w:marLeft w:val="0"/>
          <w:marRight w:val="0"/>
          <w:marTop w:val="0"/>
          <w:marBottom w:val="0"/>
          <w:divBdr>
            <w:top w:val="none" w:sz="0" w:space="0" w:color="auto"/>
            <w:left w:val="none" w:sz="0" w:space="0" w:color="auto"/>
            <w:bottom w:val="none" w:sz="0" w:space="0" w:color="auto"/>
            <w:right w:val="none" w:sz="0" w:space="0" w:color="auto"/>
          </w:divBdr>
        </w:div>
      </w:divsChild>
    </w:div>
    <w:div w:id="1486320592">
      <w:bodyDiv w:val="1"/>
      <w:marLeft w:val="0"/>
      <w:marRight w:val="0"/>
      <w:marTop w:val="0"/>
      <w:marBottom w:val="0"/>
      <w:divBdr>
        <w:top w:val="none" w:sz="0" w:space="0" w:color="auto"/>
        <w:left w:val="none" w:sz="0" w:space="0" w:color="auto"/>
        <w:bottom w:val="none" w:sz="0" w:space="0" w:color="auto"/>
        <w:right w:val="none" w:sz="0" w:space="0" w:color="auto"/>
      </w:divBdr>
    </w:div>
    <w:div w:id="1511990729">
      <w:bodyDiv w:val="1"/>
      <w:marLeft w:val="0"/>
      <w:marRight w:val="0"/>
      <w:marTop w:val="0"/>
      <w:marBottom w:val="0"/>
      <w:divBdr>
        <w:top w:val="none" w:sz="0" w:space="0" w:color="auto"/>
        <w:left w:val="none" w:sz="0" w:space="0" w:color="auto"/>
        <w:bottom w:val="none" w:sz="0" w:space="0" w:color="auto"/>
        <w:right w:val="none" w:sz="0" w:space="0" w:color="auto"/>
      </w:divBdr>
      <w:divsChild>
        <w:div w:id="297952895">
          <w:marLeft w:val="0"/>
          <w:marRight w:val="0"/>
          <w:marTop w:val="0"/>
          <w:marBottom w:val="0"/>
          <w:divBdr>
            <w:top w:val="none" w:sz="0" w:space="0" w:color="auto"/>
            <w:left w:val="none" w:sz="0" w:space="0" w:color="auto"/>
            <w:bottom w:val="none" w:sz="0" w:space="0" w:color="auto"/>
            <w:right w:val="none" w:sz="0" w:space="0" w:color="auto"/>
          </w:divBdr>
        </w:div>
        <w:div w:id="723137806">
          <w:marLeft w:val="0"/>
          <w:marRight w:val="0"/>
          <w:marTop w:val="0"/>
          <w:marBottom w:val="0"/>
          <w:divBdr>
            <w:top w:val="none" w:sz="0" w:space="0" w:color="auto"/>
            <w:left w:val="none" w:sz="0" w:space="0" w:color="auto"/>
            <w:bottom w:val="none" w:sz="0" w:space="0" w:color="auto"/>
            <w:right w:val="none" w:sz="0" w:space="0" w:color="auto"/>
          </w:divBdr>
        </w:div>
        <w:div w:id="1961035242">
          <w:marLeft w:val="0"/>
          <w:marRight w:val="0"/>
          <w:marTop w:val="0"/>
          <w:marBottom w:val="0"/>
          <w:divBdr>
            <w:top w:val="none" w:sz="0" w:space="0" w:color="auto"/>
            <w:left w:val="none" w:sz="0" w:space="0" w:color="auto"/>
            <w:bottom w:val="none" w:sz="0" w:space="0" w:color="auto"/>
            <w:right w:val="none" w:sz="0" w:space="0" w:color="auto"/>
          </w:divBdr>
        </w:div>
      </w:divsChild>
    </w:div>
    <w:div w:id="1537113708">
      <w:bodyDiv w:val="1"/>
      <w:marLeft w:val="0"/>
      <w:marRight w:val="0"/>
      <w:marTop w:val="0"/>
      <w:marBottom w:val="0"/>
      <w:divBdr>
        <w:top w:val="none" w:sz="0" w:space="0" w:color="auto"/>
        <w:left w:val="none" w:sz="0" w:space="0" w:color="auto"/>
        <w:bottom w:val="none" w:sz="0" w:space="0" w:color="auto"/>
        <w:right w:val="none" w:sz="0" w:space="0" w:color="auto"/>
      </w:divBdr>
    </w:div>
    <w:div w:id="1543905535">
      <w:bodyDiv w:val="1"/>
      <w:marLeft w:val="0"/>
      <w:marRight w:val="0"/>
      <w:marTop w:val="0"/>
      <w:marBottom w:val="0"/>
      <w:divBdr>
        <w:top w:val="none" w:sz="0" w:space="0" w:color="auto"/>
        <w:left w:val="none" w:sz="0" w:space="0" w:color="auto"/>
        <w:bottom w:val="none" w:sz="0" w:space="0" w:color="auto"/>
        <w:right w:val="none" w:sz="0" w:space="0" w:color="auto"/>
      </w:divBdr>
      <w:divsChild>
        <w:div w:id="92630780">
          <w:marLeft w:val="0"/>
          <w:marRight w:val="0"/>
          <w:marTop w:val="0"/>
          <w:marBottom w:val="0"/>
          <w:divBdr>
            <w:top w:val="none" w:sz="0" w:space="0" w:color="auto"/>
            <w:left w:val="none" w:sz="0" w:space="0" w:color="auto"/>
            <w:bottom w:val="none" w:sz="0" w:space="0" w:color="auto"/>
            <w:right w:val="none" w:sz="0" w:space="0" w:color="auto"/>
          </w:divBdr>
          <w:divsChild>
            <w:div w:id="1799689918">
              <w:marLeft w:val="0"/>
              <w:marRight w:val="0"/>
              <w:marTop w:val="0"/>
              <w:marBottom w:val="0"/>
              <w:divBdr>
                <w:top w:val="none" w:sz="0" w:space="0" w:color="auto"/>
                <w:left w:val="none" w:sz="0" w:space="0" w:color="auto"/>
                <w:bottom w:val="none" w:sz="0" w:space="0" w:color="auto"/>
                <w:right w:val="none" w:sz="0" w:space="0" w:color="auto"/>
              </w:divBdr>
              <w:divsChild>
                <w:div w:id="760376103">
                  <w:marLeft w:val="0"/>
                  <w:marRight w:val="0"/>
                  <w:marTop w:val="0"/>
                  <w:marBottom w:val="0"/>
                  <w:divBdr>
                    <w:top w:val="none" w:sz="0" w:space="0" w:color="auto"/>
                    <w:left w:val="none" w:sz="0" w:space="0" w:color="auto"/>
                    <w:bottom w:val="none" w:sz="0" w:space="0" w:color="auto"/>
                    <w:right w:val="none" w:sz="0" w:space="0" w:color="auto"/>
                  </w:divBdr>
                  <w:divsChild>
                    <w:div w:id="11377239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1297689">
          <w:marLeft w:val="0"/>
          <w:marRight w:val="0"/>
          <w:marTop w:val="0"/>
          <w:marBottom w:val="0"/>
          <w:divBdr>
            <w:top w:val="none" w:sz="0" w:space="0" w:color="auto"/>
            <w:left w:val="none" w:sz="0" w:space="0" w:color="auto"/>
            <w:bottom w:val="none" w:sz="0" w:space="0" w:color="auto"/>
            <w:right w:val="none" w:sz="0" w:space="0" w:color="auto"/>
          </w:divBdr>
        </w:div>
        <w:div w:id="2031299811">
          <w:marLeft w:val="0"/>
          <w:marRight w:val="0"/>
          <w:marTop w:val="0"/>
          <w:marBottom w:val="0"/>
          <w:divBdr>
            <w:top w:val="none" w:sz="0" w:space="0" w:color="auto"/>
            <w:left w:val="none" w:sz="0" w:space="0" w:color="auto"/>
            <w:bottom w:val="none" w:sz="0" w:space="0" w:color="auto"/>
            <w:right w:val="none" w:sz="0" w:space="0" w:color="auto"/>
          </w:divBdr>
        </w:div>
        <w:div w:id="1855457394">
          <w:marLeft w:val="0"/>
          <w:marRight w:val="0"/>
          <w:marTop w:val="0"/>
          <w:marBottom w:val="0"/>
          <w:divBdr>
            <w:top w:val="none" w:sz="0" w:space="0" w:color="auto"/>
            <w:left w:val="none" w:sz="0" w:space="0" w:color="auto"/>
            <w:bottom w:val="none" w:sz="0" w:space="0" w:color="auto"/>
            <w:right w:val="none" w:sz="0" w:space="0" w:color="auto"/>
          </w:divBdr>
          <w:divsChild>
            <w:div w:id="254018026">
              <w:marLeft w:val="0"/>
              <w:marRight w:val="0"/>
              <w:marTop w:val="0"/>
              <w:marBottom w:val="0"/>
              <w:divBdr>
                <w:top w:val="none" w:sz="0" w:space="0" w:color="auto"/>
                <w:left w:val="none" w:sz="0" w:space="0" w:color="auto"/>
                <w:bottom w:val="none" w:sz="0" w:space="0" w:color="auto"/>
                <w:right w:val="none" w:sz="0" w:space="0" w:color="auto"/>
              </w:divBdr>
            </w:div>
            <w:div w:id="1913814962">
              <w:marLeft w:val="0"/>
              <w:marRight w:val="0"/>
              <w:marTop w:val="0"/>
              <w:marBottom w:val="0"/>
              <w:divBdr>
                <w:top w:val="none" w:sz="0" w:space="0" w:color="auto"/>
                <w:left w:val="none" w:sz="0" w:space="0" w:color="auto"/>
                <w:bottom w:val="none" w:sz="0" w:space="0" w:color="auto"/>
                <w:right w:val="none" w:sz="0" w:space="0" w:color="auto"/>
              </w:divBdr>
            </w:div>
          </w:divsChild>
        </w:div>
        <w:div w:id="443117072">
          <w:marLeft w:val="0"/>
          <w:marRight w:val="0"/>
          <w:marTop w:val="0"/>
          <w:marBottom w:val="0"/>
          <w:divBdr>
            <w:top w:val="none" w:sz="0" w:space="0" w:color="auto"/>
            <w:left w:val="none" w:sz="0" w:space="0" w:color="auto"/>
            <w:bottom w:val="none" w:sz="0" w:space="0" w:color="auto"/>
            <w:right w:val="none" w:sz="0" w:space="0" w:color="auto"/>
          </w:divBdr>
          <w:divsChild>
            <w:div w:id="431245906">
              <w:marLeft w:val="0"/>
              <w:marRight w:val="0"/>
              <w:marTop w:val="0"/>
              <w:marBottom w:val="0"/>
              <w:divBdr>
                <w:top w:val="none" w:sz="0" w:space="0" w:color="auto"/>
                <w:left w:val="none" w:sz="0" w:space="0" w:color="auto"/>
                <w:bottom w:val="none" w:sz="0" w:space="0" w:color="auto"/>
                <w:right w:val="none" w:sz="0" w:space="0" w:color="auto"/>
              </w:divBdr>
            </w:div>
            <w:div w:id="1505780540">
              <w:marLeft w:val="0"/>
              <w:marRight w:val="0"/>
              <w:marTop w:val="0"/>
              <w:marBottom w:val="0"/>
              <w:divBdr>
                <w:top w:val="none" w:sz="0" w:space="0" w:color="auto"/>
                <w:left w:val="none" w:sz="0" w:space="0" w:color="auto"/>
                <w:bottom w:val="none" w:sz="0" w:space="0" w:color="auto"/>
                <w:right w:val="none" w:sz="0" w:space="0" w:color="auto"/>
              </w:divBdr>
            </w:div>
          </w:divsChild>
        </w:div>
        <w:div w:id="1905872987">
          <w:marLeft w:val="0"/>
          <w:marRight w:val="0"/>
          <w:marTop w:val="0"/>
          <w:marBottom w:val="0"/>
          <w:divBdr>
            <w:top w:val="none" w:sz="0" w:space="0" w:color="auto"/>
            <w:left w:val="none" w:sz="0" w:space="0" w:color="auto"/>
            <w:bottom w:val="none" w:sz="0" w:space="0" w:color="auto"/>
            <w:right w:val="none" w:sz="0" w:space="0" w:color="auto"/>
          </w:divBdr>
        </w:div>
      </w:divsChild>
    </w:div>
    <w:div w:id="1581520076">
      <w:bodyDiv w:val="1"/>
      <w:marLeft w:val="0"/>
      <w:marRight w:val="0"/>
      <w:marTop w:val="0"/>
      <w:marBottom w:val="0"/>
      <w:divBdr>
        <w:top w:val="none" w:sz="0" w:space="0" w:color="auto"/>
        <w:left w:val="none" w:sz="0" w:space="0" w:color="auto"/>
        <w:bottom w:val="none" w:sz="0" w:space="0" w:color="auto"/>
        <w:right w:val="none" w:sz="0" w:space="0" w:color="auto"/>
      </w:divBdr>
    </w:div>
    <w:div w:id="1637103244">
      <w:bodyDiv w:val="1"/>
      <w:marLeft w:val="0"/>
      <w:marRight w:val="0"/>
      <w:marTop w:val="0"/>
      <w:marBottom w:val="0"/>
      <w:divBdr>
        <w:top w:val="none" w:sz="0" w:space="0" w:color="auto"/>
        <w:left w:val="none" w:sz="0" w:space="0" w:color="auto"/>
        <w:bottom w:val="none" w:sz="0" w:space="0" w:color="auto"/>
        <w:right w:val="none" w:sz="0" w:space="0" w:color="auto"/>
      </w:divBdr>
    </w:div>
    <w:div w:id="1662006587">
      <w:bodyDiv w:val="1"/>
      <w:marLeft w:val="0"/>
      <w:marRight w:val="0"/>
      <w:marTop w:val="0"/>
      <w:marBottom w:val="0"/>
      <w:divBdr>
        <w:top w:val="none" w:sz="0" w:space="0" w:color="auto"/>
        <w:left w:val="none" w:sz="0" w:space="0" w:color="auto"/>
        <w:bottom w:val="none" w:sz="0" w:space="0" w:color="auto"/>
        <w:right w:val="none" w:sz="0" w:space="0" w:color="auto"/>
      </w:divBdr>
    </w:div>
    <w:div w:id="1687630410">
      <w:bodyDiv w:val="1"/>
      <w:marLeft w:val="0"/>
      <w:marRight w:val="0"/>
      <w:marTop w:val="0"/>
      <w:marBottom w:val="0"/>
      <w:divBdr>
        <w:top w:val="none" w:sz="0" w:space="0" w:color="auto"/>
        <w:left w:val="none" w:sz="0" w:space="0" w:color="auto"/>
        <w:bottom w:val="none" w:sz="0" w:space="0" w:color="auto"/>
        <w:right w:val="none" w:sz="0" w:space="0" w:color="auto"/>
      </w:divBdr>
      <w:divsChild>
        <w:div w:id="1559633351">
          <w:marLeft w:val="0"/>
          <w:marRight w:val="0"/>
          <w:marTop w:val="0"/>
          <w:marBottom w:val="0"/>
          <w:divBdr>
            <w:top w:val="none" w:sz="0" w:space="0" w:color="auto"/>
            <w:left w:val="none" w:sz="0" w:space="0" w:color="auto"/>
            <w:bottom w:val="none" w:sz="0" w:space="0" w:color="auto"/>
            <w:right w:val="none" w:sz="0" w:space="0" w:color="auto"/>
          </w:divBdr>
          <w:divsChild>
            <w:div w:id="1177422134">
              <w:marLeft w:val="0"/>
              <w:marRight w:val="0"/>
              <w:marTop w:val="0"/>
              <w:marBottom w:val="0"/>
              <w:divBdr>
                <w:top w:val="none" w:sz="0" w:space="0" w:color="auto"/>
                <w:left w:val="none" w:sz="0" w:space="0" w:color="auto"/>
                <w:bottom w:val="none" w:sz="0" w:space="0" w:color="auto"/>
                <w:right w:val="none" w:sz="0" w:space="0" w:color="auto"/>
              </w:divBdr>
              <w:divsChild>
                <w:div w:id="2027517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2317209">
      <w:bodyDiv w:val="1"/>
      <w:marLeft w:val="0"/>
      <w:marRight w:val="0"/>
      <w:marTop w:val="0"/>
      <w:marBottom w:val="0"/>
      <w:divBdr>
        <w:top w:val="none" w:sz="0" w:space="0" w:color="auto"/>
        <w:left w:val="none" w:sz="0" w:space="0" w:color="auto"/>
        <w:bottom w:val="none" w:sz="0" w:space="0" w:color="auto"/>
        <w:right w:val="none" w:sz="0" w:space="0" w:color="auto"/>
      </w:divBdr>
      <w:divsChild>
        <w:div w:id="1838962280">
          <w:marLeft w:val="0"/>
          <w:marRight w:val="0"/>
          <w:marTop w:val="0"/>
          <w:marBottom w:val="0"/>
          <w:divBdr>
            <w:top w:val="none" w:sz="0" w:space="0" w:color="auto"/>
            <w:left w:val="none" w:sz="0" w:space="0" w:color="auto"/>
            <w:bottom w:val="none" w:sz="0" w:space="0" w:color="auto"/>
            <w:right w:val="none" w:sz="0" w:space="0" w:color="auto"/>
          </w:divBdr>
          <w:divsChild>
            <w:div w:id="916020317">
              <w:marLeft w:val="0"/>
              <w:marRight w:val="0"/>
              <w:marTop w:val="0"/>
              <w:marBottom w:val="0"/>
              <w:divBdr>
                <w:top w:val="none" w:sz="0" w:space="0" w:color="auto"/>
                <w:left w:val="none" w:sz="0" w:space="0" w:color="auto"/>
                <w:bottom w:val="none" w:sz="0" w:space="0" w:color="auto"/>
                <w:right w:val="none" w:sz="0" w:space="0" w:color="auto"/>
              </w:divBdr>
              <w:divsChild>
                <w:div w:id="1052005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3916770">
      <w:bodyDiv w:val="1"/>
      <w:marLeft w:val="0"/>
      <w:marRight w:val="0"/>
      <w:marTop w:val="0"/>
      <w:marBottom w:val="0"/>
      <w:divBdr>
        <w:top w:val="none" w:sz="0" w:space="0" w:color="auto"/>
        <w:left w:val="none" w:sz="0" w:space="0" w:color="auto"/>
        <w:bottom w:val="none" w:sz="0" w:space="0" w:color="auto"/>
        <w:right w:val="none" w:sz="0" w:space="0" w:color="auto"/>
      </w:divBdr>
    </w:div>
    <w:div w:id="1816684475">
      <w:bodyDiv w:val="1"/>
      <w:marLeft w:val="0"/>
      <w:marRight w:val="0"/>
      <w:marTop w:val="0"/>
      <w:marBottom w:val="0"/>
      <w:divBdr>
        <w:top w:val="none" w:sz="0" w:space="0" w:color="auto"/>
        <w:left w:val="none" w:sz="0" w:space="0" w:color="auto"/>
        <w:bottom w:val="none" w:sz="0" w:space="0" w:color="auto"/>
        <w:right w:val="none" w:sz="0" w:space="0" w:color="auto"/>
      </w:divBdr>
    </w:div>
    <w:div w:id="1824808417">
      <w:bodyDiv w:val="1"/>
      <w:marLeft w:val="0"/>
      <w:marRight w:val="0"/>
      <w:marTop w:val="0"/>
      <w:marBottom w:val="0"/>
      <w:divBdr>
        <w:top w:val="none" w:sz="0" w:space="0" w:color="auto"/>
        <w:left w:val="none" w:sz="0" w:space="0" w:color="auto"/>
        <w:bottom w:val="none" w:sz="0" w:space="0" w:color="auto"/>
        <w:right w:val="none" w:sz="0" w:space="0" w:color="auto"/>
      </w:divBdr>
      <w:divsChild>
        <w:div w:id="1305431873">
          <w:marLeft w:val="0"/>
          <w:marRight w:val="0"/>
          <w:marTop w:val="0"/>
          <w:marBottom w:val="0"/>
          <w:divBdr>
            <w:top w:val="none" w:sz="0" w:space="0" w:color="auto"/>
            <w:left w:val="none" w:sz="0" w:space="0" w:color="auto"/>
            <w:bottom w:val="none" w:sz="0" w:space="0" w:color="auto"/>
            <w:right w:val="none" w:sz="0" w:space="0" w:color="auto"/>
          </w:divBdr>
        </w:div>
        <w:div w:id="1657958194">
          <w:marLeft w:val="0"/>
          <w:marRight w:val="0"/>
          <w:marTop w:val="0"/>
          <w:marBottom w:val="0"/>
          <w:divBdr>
            <w:top w:val="none" w:sz="0" w:space="0" w:color="auto"/>
            <w:left w:val="none" w:sz="0" w:space="0" w:color="auto"/>
            <w:bottom w:val="none" w:sz="0" w:space="0" w:color="auto"/>
            <w:right w:val="none" w:sz="0" w:space="0" w:color="auto"/>
          </w:divBdr>
          <w:divsChild>
            <w:div w:id="216744800">
              <w:marLeft w:val="0"/>
              <w:marRight w:val="0"/>
              <w:marTop w:val="0"/>
              <w:marBottom w:val="0"/>
              <w:divBdr>
                <w:top w:val="none" w:sz="0" w:space="0" w:color="auto"/>
                <w:left w:val="none" w:sz="0" w:space="0" w:color="auto"/>
                <w:bottom w:val="none" w:sz="0" w:space="0" w:color="auto"/>
                <w:right w:val="none" w:sz="0" w:space="0" w:color="auto"/>
              </w:divBdr>
            </w:div>
            <w:div w:id="1183931512">
              <w:marLeft w:val="0"/>
              <w:marRight w:val="0"/>
              <w:marTop w:val="0"/>
              <w:marBottom w:val="0"/>
              <w:divBdr>
                <w:top w:val="none" w:sz="0" w:space="0" w:color="auto"/>
                <w:left w:val="none" w:sz="0" w:space="0" w:color="auto"/>
                <w:bottom w:val="none" w:sz="0" w:space="0" w:color="auto"/>
                <w:right w:val="none" w:sz="0" w:space="0" w:color="auto"/>
              </w:divBdr>
            </w:div>
            <w:div w:id="291450175">
              <w:marLeft w:val="0"/>
              <w:marRight w:val="0"/>
              <w:marTop w:val="0"/>
              <w:marBottom w:val="0"/>
              <w:divBdr>
                <w:top w:val="none" w:sz="0" w:space="0" w:color="auto"/>
                <w:left w:val="none" w:sz="0" w:space="0" w:color="auto"/>
                <w:bottom w:val="none" w:sz="0" w:space="0" w:color="auto"/>
                <w:right w:val="none" w:sz="0" w:space="0" w:color="auto"/>
              </w:divBdr>
              <w:divsChild>
                <w:div w:id="1481339575">
                  <w:marLeft w:val="0"/>
                  <w:marRight w:val="0"/>
                  <w:marTop w:val="0"/>
                  <w:marBottom w:val="0"/>
                  <w:divBdr>
                    <w:top w:val="none" w:sz="0" w:space="0" w:color="auto"/>
                    <w:left w:val="none" w:sz="0" w:space="0" w:color="auto"/>
                    <w:bottom w:val="none" w:sz="0" w:space="0" w:color="auto"/>
                    <w:right w:val="none" w:sz="0" w:space="0" w:color="auto"/>
                  </w:divBdr>
                  <w:divsChild>
                    <w:div w:id="1933121617">
                      <w:marLeft w:val="0"/>
                      <w:marRight w:val="0"/>
                      <w:marTop w:val="0"/>
                      <w:marBottom w:val="0"/>
                      <w:divBdr>
                        <w:top w:val="none" w:sz="0" w:space="0" w:color="auto"/>
                        <w:left w:val="none" w:sz="0" w:space="0" w:color="auto"/>
                        <w:bottom w:val="none" w:sz="0" w:space="0" w:color="auto"/>
                        <w:right w:val="none" w:sz="0" w:space="0" w:color="auto"/>
                      </w:divBdr>
                      <w:divsChild>
                        <w:div w:id="49812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28466606">
      <w:bodyDiv w:val="1"/>
      <w:marLeft w:val="0"/>
      <w:marRight w:val="0"/>
      <w:marTop w:val="0"/>
      <w:marBottom w:val="0"/>
      <w:divBdr>
        <w:top w:val="none" w:sz="0" w:space="0" w:color="auto"/>
        <w:left w:val="none" w:sz="0" w:space="0" w:color="auto"/>
        <w:bottom w:val="none" w:sz="0" w:space="0" w:color="auto"/>
        <w:right w:val="none" w:sz="0" w:space="0" w:color="auto"/>
      </w:divBdr>
    </w:div>
    <w:div w:id="2034185367">
      <w:bodyDiv w:val="1"/>
      <w:marLeft w:val="0"/>
      <w:marRight w:val="0"/>
      <w:marTop w:val="0"/>
      <w:marBottom w:val="0"/>
      <w:divBdr>
        <w:top w:val="none" w:sz="0" w:space="0" w:color="auto"/>
        <w:left w:val="none" w:sz="0" w:space="0" w:color="auto"/>
        <w:bottom w:val="none" w:sz="0" w:space="0" w:color="auto"/>
        <w:right w:val="none" w:sz="0" w:space="0" w:color="auto"/>
      </w:divBdr>
    </w:div>
    <w:div w:id="2100058346">
      <w:bodyDiv w:val="1"/>
      <w:marLeft w:val="0"/>
      <w:marRight w:val="0"/>
      <w:marTop w:val="0"/>
      <w:marBottom w:val="0"/>
      <w:divBdr>
        <w:top w:val="none" w:sz="0" w:space="0" w:color="auto"/>
        <w:left w:val="none" w:sz="0" w:space="0" w:color="auto"/>
        <w:bottom w:val="none" w:sz="0" w:space="0" w:color="auto"/>
        <w:right w:val="none" w:sz="0" w:space="0" w:color="auto"/>
      </w:divBdr>
    </w:div>
    <w:div w:id="2140805194">
      <w:bodyDiv w:val="1"/>
      <w:marLeft w:val="0"/>
      <w:marRight w:val="0"/>
      <w:marTop w:val="0"/>
      <w:marBottom w:val="0"/>
      <w:divBdr>
        <w:top w:val="none" w:sz="0" w:space="0" w:color="auto"/>
        <w:left w:val="none" w:sz="0" w:space="0" w:color="auto"/>
        <w:bottom w:val="none" w:sz="0" w:space="0" w:color="auto"/>
        <w:right w:val="none" w:sz="0" w:space="0" w:color="auto"/>
      </w:divBdr>
      <w:divsChild>
        <w:div w:id="1545098489">
          <w:marLeft w:val="0"/>
          <w:marRight w:val="0"/>
          <w:marTop w:val="0"/>
          <w:marBottom w:val="0"/>
          <w:divBdr>
            <w:top w:val="none" w:sz="0" w:space="0" w:color="auto"/>
            <w:left w:val="none" w:sz="0" w:space="0" w:color="auto"/>
            <w:bottom w:val="none" w:sz="0" w:space="0" w:color="auto"/>
            <w:right w:val="none" w:sz="0" w:space="0" w:color="auto"/>
          </w:divBdr>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microsoft.com/office/2011/relationships/people" Target="peop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5B129A1-3263-C44A-914A-175016C7B4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3</Pages>
  <Words>1255</Words>
  <Characters>7154</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8393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Lucy  Gibbons</dc:creator>
  <cp:keywords/>
  <dc:description/>
  <cp:lastModifiedBy>Lucy Gibbons</cp:lastModifiedBy>
  <cp:revision>3</cp:revision>
  <cp:lastPrinted>2022-11-20T23:09:00Z</cp:lastPrinted>
  <dcterms:created xsi:type="dcterms:W3CDTF">2023-11-26T10:55:00Z</dcterms:created>
  <dcterms:modified xsi:type="dcterms:W3CDTF">2023-11-26T11:00:00Z</dcterms:modified>
</cp:coreProperties>
</file>