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A0243" w14:textId="77777777" w:rsidR="00C27F39" w:rsidRDefault="00C27F39" w:rsidP="00C27F39">
      <w:pPr>
        <w:widowControl w:val="0"/>
        <w:tabs>
          <w:tab w:val="left" w:pos="540"/>
        </w:tabs>
        <w:autoSpaceDE w:val="0"/>
        <w:rPr>
          <w:rFonts w:ascii="Calibri" w:hAnsi="Calibri"/>
          <w:b/>
          <w:bCs/>
          <w:sz w:val="18"/>
          <w:szCs w:val="18"/>
          <w:u w:val="single"/>
        </w:rPr>
      </w:pPr>
    </w:p>
    <w:p w14:paraId="4F75A200" w14:textId="77777777" w:rsidR="00C27F39" w:rsidRPr="00D22E19" w:rsidRDefault="00C27F39" w:rsidP="00C27F39">
      <w:pPr>
        <w:widowControl w:val="0"/>
        <w:tabs>
          <w:tab w:val="left" w:pos="540"/>
        </w:tabs>
        <w:autoSpaceDE w:val="0"/>
        <w:rPr>
          <w:rFonts w:asciiTheme="majorHAnsi" w:hAnsiTheme="majorHAnsi" w:cstheme="majorHAnsi"/>
          <w:b/>
          <w:bCs/>
          <w:sz w:val="22"/>
          <w:szCs w:val="22"/>
          <w:u w:val="single"/>
        </w:rPr>
      </w:pPr>
    </w:p>
    <w:p w14:paraId="6ED4B5C9" w14:textId="5480F157" w:rsidR="00C27F39" w:rsidRPr="00253DE8" w:rsidRDefault="00C27F39" w:rsidP="00B3487A">
      <w:pPr>
        <w:widowControl w:val="0"/>
        <w:tabs>
          <w:tab w:val="left" w:pos="540"/>
        </w:tabs>
        <w:autoSpaceDE w:val="0"/>
        <w:rPr>
          <w:rFonts w:asciiTheme="majorHAnsi" w:hAnsiTheme="majorHAnsi" w:cstheme="majorHAnsi"/>
          <w:b/>
          <w:bCs/>
          <w:sz w:val="22"/>
          <w:szCs w:val="22"/>
          <w:u w:val="single"/>
        </w:rPr>
      </w:pPr>
      <w:r w:rsidRPr="00253DE8">
        <w:rPr>
          <w:rFonts w:asciiTheme="majorHAnsi" w:hAnsiTheme="majorHAnsi" w:cstheme="majorHAnsi"/>
          <w:b/>
          <w:bCs/>
          <w:sz w:val="22"/>
          <w:szCs w:val="22"/>
          <w:u w:val="single"/>
        </w:rPr>
        <w:t xml:space="preserve">MINUTES OF MARSTON MAGNA PARISH COUNCIL MEETING HELD ON </w:t>
      </w:r>
      <w:r w:rsidR="00514F09" w:rsidRPr="00253DE8">
        <w:rPr>
          <w:rFonts w:asciiTheme="majorHAnsi" w:hAnsiTheme="majorHAnsi" w:cstheme="majorHAnsi"/>
          <w:b/>
          <w:bCs/>
          <w:sz w:val="22"/>
          <w:szCs w:val="22"/>
          <w:u w:val="single"/>
        </w:rPr>
        <w:t>WEDNESDAY</w:t>
      </w:r>
      <w:r w:rsidRPr="00253DE8">
        <w:rPr>
          <w:rFonts w:asciiTheme="majorHAnsi" w:hAnsiTheme="majorHAnsi" w:cstheme="majorHAnsi"/>
          <w:b/>
          <w:bCs/>
          <w:sz w:val="22"/>
          <w:szCs w:val="22"/>
          <w:u w:val="single"/>
        </w:rPr>
        <w:t xml:space="preserve"> </w:t>
      </w:r>
      <w:r w:rsidR="008D14B5">
        <w:rPr>
          <w:rFonts w:asciiTheme="majorHAnsi" w:hAnsiTheme="majorHAnsi" w:cstheme="majorHAnsi"/>
          <w:b/>
          <w:bCs/>
          <w:sz w:val="22"/>
          <w:szCs w:val="22"/>
          <w:u w:val="single"/>
        </w:rPr>
        <w:t>17</w:t>
      </w:r>
      <w:r w:rsidR="008D14B5" w:rsidRPr="008D14B5">
        <w:rPr>
          <w:rFonts w:asciiTheme="majorHAnsi" w:hAnsiTheme="majorHAnsi" w:cstheme="majorHAnsi"/>
          <w:b/>
          <w:bCs/>
          <w:sz w:val="22"/>
          <w:szCs w:val="22"/>
          <w:u w:val="single"/>
          <w:vertAlign w:val="superscript"/>
        </w:rPr>
        <w:t>th</w:t>
      </w:r>
      <w:r w:rsidR="008D14B5">
        <w:rPr>
          <w:rFonts w:asciiTheme="majorHAnsi" w:hAnsiTheme="majorHAnsi" w:cstheme="majorHAnsi"/>
          <w:b/>
          <w:bCs/>
          <w:sz w:val="22"/>
          <w:szCs w:val="22"/>
          <w:u w:val="single"/>
        </w:rPr>
        <w:t xml:space="preserve"> JANUARY</w:t>
      </w:r>
      <w:r w:rsidR="004B3E4D" w:rsidRPr="00253DE8">
        <w:rPr>
          <w:rFonts w:asciiTheme="majorHAnsi" w:hAnsiTheme="majorHAnsi" w:cstheme="majorHAnsi"/>
          <w:b/>
          <w:bCs/>
          <w:sz w:val="22"/>
          <w:szCs w:val="22"/>
          <w:u w:val="single"/>
        </w:rPr>
        <w:t xml:space="preserve"> </w:t>
      </w:r>
      <w:r w:rsidRPr="00253DE8">
        <w:rPr>
          <w:rFonts w:asciiTheme="majorHAnsi" w:hAnsiTheme="majorHAnsi" w:cstheme="majorHAnsi"/>
          <w:b/>
          <w:bCs/>
          <w:sz w:val="22"/>
          <w:szCs w:val="22"/>
          <w:u w:val="single"/>
        </w:rPr>
        <w:t>20</w:t>
      </w:r>
      <w:r w:rsidR="00514F09" w:rsidRPr="00253DE8">
        <w:rPr>
          <w:rFonts w:asciiTheme="majorHAnsi" w:hAnsiTheme="majorHAnsi" w:cstheme="majorHAnsi"/>
          <w:b/>
          <w:bCs/>
          <w:sz w:val="22"/>
          <w:szCs w:val="22"/>
          <w:u w:val="single"/>
        </w:rPr>
        <w:t>2</w:t>
      </w:r>
      <w:r w:rsidR="003A7198" w:rsidRPr="00253DE8">
        <w:rPr>
          <w:rFonts w:asciiTheme="majorHAnsi" w:hAnsiTheme="majorHAnsi" w:cstheme="majorHAnsi"/>
          <w:b/>
          <w:bCs/>
          <w:sz w:val="22"/>
          <w:szCs w:val="22"/>
          <w:u w:val="single"/>
        </w:rPr>
        <w:t>3</w:t>
      </w:r>
      <w:r w:rsidRPr="00253DE8">
        <w:rPr>
          <w:rFonts w:asciiTheme="majorHAnsi" w:hAnsiTheme="majorHAnsi" w:cstheme="majorHAnsi"/>
          <w:b/>
          <w:bCs/>
          <w:sz w:val="22"/>
          <w:szCs w:val="22"/>
          <w:u w:val="single"/>
        </w:rPr>
        <w:t xml:space="preserve"> </w:t>
      </w:r>
    </w:p>
    <w:p w14:paraId="2BB01B0F" w14:textId="77777777" w:rsidR="00745A30" w:rsidRPr="00253DE8" w:rsidRDefault="00745A30" w:rsidP="00F27286">
      <w:pPr>
        <w:widowControl w:val="0"/>
        <w:tabs>
          <w:tab w:val="left" w:pos="0"/>
          <w:tab w:val="left" w:pos="540"/>
        </w:tabs>
        <w:autoSpaceDE w:val="0"/>
        <w:rPr>
          <w:rFonts w:asciiTheme="majorHAnsi" w:hAnsiTheme="majorHAnsi" w:cstheme="majorHAnsi"/>
          <w:sz w:val="22"/>
          <w:szCs w:val="22"/>
        </w:rPr>
      </w:pPr>
    </w:p>
    <w:p w14:paraId="10FF6E77" w14:textId="6722CC7E" w:rsidR="00832DE2" w:rsidRPr="00253DE8" w:rsidRDefault="00C27F39" w:rsidP="00DE4825">
      <w:pPr>
        <w:widowControl w:val="0"/>
        <w:tabs>
          <w:tab w:val="left" w:pos="0"/>
          <w:tab w:val="left" w:pos="540"/>
        </w:tabs>
        <w:autoSpaceDE w:val="0"/>
        <w:rPr>
          <w:rFonts w:asciiTheme="majorHAnsi" w:hAnsiTheme="majorHAnsi" w:cstheme="majorHAnsi"/>
          <w:sz w:val="22"/>
          <w:szCs w:val="22"/>
        </w:rPr>
      </w:pPr>
      <w:r w:rsidRPr="00253DE8">
        <w:rPr>
          <w:rFonts w:asciiTheme="majorHAnsi" w:hAnsiTheme="majorHAnsi" w:cstheme="majorHAnsi"/>
          <w:b/>
          <w:sz w:val="22"/>
          <w:szCs w:val="22"/>
        </w:rPr>
        <w:t>PRESENT:</w:t>
      </w:r>
      <w:r w:rsidRPr="00253DE8">
        <w:rPr>
          <w:rFonts w:asciiTheme="majorHAnsi" w:hAnsiTheme="majorHAnsi" w:cstheme="majorHAnsi"/>
          <w:sz w:val="22"/>
          <w:szCs w:val="22"/>
        </w:rPr>
        <w:t xml:space="preserve"> CLLR</w:t>
      </w:r>
      <w:r w:rsidR="00273DE2" w:rsidRPr="00253DE8">
        <w:rPr>
          <w:rFonts w:asciiTheme="majorHAnsi" w:hAnsiTheme="majorHAnsi" w:cstheme="majorHAnsi"/>
          <w:sz w:val="22"/>
          <w:szCs w:val="22"/>
        </w:rPr>
        <w:t xml:space="preserve">S </w:t>
      </w:r>
      <w:r w:rsidR="003A7198" w:rsidRPr="00253DE8">
        <w:rPr>
          <w:rFonts w:asciiTheme="majorHAnsi" w:hAnsiTheme="majorHAnsi" w:cstheme="majorHAnsi"/>
          <w:sz w:val="22"/>
          <w:szCs w:val="22"/>
        </w:rPr>
        <w:t xml:space="preserve">J Pengelly (Chair), </w:t>
      </w:r>
      <w:r w:rsidRPr="00253DE8">
        <w:rPr>
          <w:rFonts w:asciiTheme="majorHAnsi" w:hAnsiTheme="majorHAnsi" w:cstheme="majorHAnsi"/>
          <w:sz w:val="22"/>
          <w:szCs w:val="22"/>
        </w:rPr>
        <w:t>F</w:t>
      </w:r>
      <w:r w:rsidR="008A2FA2" w:rsidRPr="00253DE8">
        <w:rPr>
          <w:rFonts w:asciiTheme="majorHAnsi" w:hAnsiTheme="majorHAnsi" w:cstheme="majorHAnsi"/>
          <w:sz w:val="22"/>
          <w:szCs w:val="22"/>
        </w:rPr>
        <w:t xml:space="preserve"> </w:t>
      </w:r>
      <w:r w:rsidRPr="00253DE8">
        <w:rPr>
          <w:rFonts w:asciiTheme="majorHAnsi" w:hAnsiTheme="majorHAnsi" w:cstheme="majorHAnsi"/>
          <w:sz w:val="22"/>
          <w:szCs w:val="22"/>
        </w:rPr>
        <w:t>Monson</w:t>
      </w:r>
      <w:r w:rsidR="00156F11" w:rsidRPr="00253DE8">
        <w:rPr>
          <w:rFonts w:asciiTheme="majorHAnsi" w:hAnsiTheme="majorHAnsi" w:cstheme="majorHAnsi"/>
          <w:sz w:val="22"/>
          <w:szCs w:val="22"/>
        </w:rPr>
        <w:t xml:space="preserve">, A </w:t>
      </w:r>
      <w:r w:rsidR="008A2FA2" w:rsidRPr="00253DE8">
        <w:rPr>
          <w:rFonts w:asciiTheme="majorHAnsi" w:hAnsiTheme="majorHAnsi" w:cstheme="majorHAnsi"/>
          <w:sz w:val="22"/>
          <w:szCs w:val="22"/>
        </w:rPr>
        <w:t>Chamberlai</w:t>
      </w:r>
      <w:r w:rsidR="003A0994">
        <w:rPr>
          <w:rFonts w:asciiTheme="majorHAnsi" w:hAnsiTheme="majorHAnsi" w:cstheme="majorHAnsi"/>
          <w:sz w:val="22"/>
          <w:szCs w:val="22"/>
        </w:rPr>
        <w:t>n</w:t>
      </w:r>
      <w:r w:rsidR="001C7F7F" w:rsidRPr="00253DE8">
        <w:rPr>
          <w:rFonts w:asciiTheme="majorHAnsi" w:hAnsiTheme="majorHAnsi" w:cstheme="majorHAnsi"/>
          <w:sz w:val="22"/>
          <w:szCs w:val="22"/>
        </w:rPr>
        <w:t>,</w:t>
      </w:r>
      <w:r w:rsidR="00BA7096">
        <w:rPr>
          <w:rFonts w:asciiTheme="majorHAnsi" w:hAnsiTheme="majorHAnsi" w:cstheme="majorHAnsi"/>
          <w:sz w:val="22"/>
          <w:szCs w:val="22"/>
        </w:rPr>
        <w:t xml:space="preserve"> </w:t>
      </w:r>
      <w:r w:rsidR="008D14B5">
        <w:rPr>
          <w:rFonts w:asciiTheme="majorHAnsi" w:hAnsiTheme="majorHAnsi" w:cstheme="majorHAnsi"/>
          <w:sz w:val="22"/>
          <w:szCs w:val="22"/>
        </w:rPr>
        <w:t>A Hathaway</w:t>
      </w:r>
      <w:r w:rsidR="00593E67">
        <w:rPr>
          <w:rFonts w:asciiTheme="majorHAnsi" w:hAnsiTheme="majorHAnsi" w:cstheme="majorHAnsi"/>
          <w:sz w:val="22"/>
          <w:szCs w:val="22"/>
        </w:rPr>
        <w:t xml:space="preserve"> (Vice-Chair)</w:t>
      </w:r>
      <w:r w:rsidR="008D14B5">
        <w:rPr>
          <w:rFonts w:asciiTheme="majorHAnsi" w:hAnsiTheme="majorHAnsi" w:cstheme="majorHAnsi"/>
          <w:sz w:val="22"/>
          <w:szCs w:val="22"/>
        </w:rPr>
        <w:t xml:space="preserve">, P Griffiths, </w:t>
      </w:r>
      <w:r w:rsidR="00582170" w:rsidRPr="00253DE8">
        <w:rPr>
          <w:rFonts w:asciiTheme="majorHAnsi" w:hAnsiTheme="majorHAnsi" w:cstheme="majorHAnsi"/>
          <w:sz w:val="22"/>
          <w:szCs w:val="22"/>
        </w:rPr>
        <w:t>S</w:t>
      </w:r>
      <w:r w:rsidR="00977F0E">
        <w:rPr>
          <w:rFonts w:asciiTheme="majorHAnsi" w:hAnsiTheme="majorHAnsi" w:cstheme="majorHAnsi"/>
          <w:sz w:val="22"/>
          <w:szCs w:val="22"/>
        </w:rPr>
        <w:t>omerset</w:t>
      </w:r>
      <w:r w:rsidR="00582170" w:rsidRPr="00253DE8">
        <w:rPr>
          <w:rFonts w:asciiTheme="majorHAnsi" w:hAnsiTheme="majorHAnsi" w:cstheme="majorHAnsi"/>
          <w:sz w:val="22"/>
          <w:szCs w:val="22"/>
        </w:rPr>
        <w:t xml:space="preserve"> CLLR K Messenger </w:t>
      </w:r>
      <w:r w:rsidRPr="00253DE8">
        <w:rPr>
          <w:rFonts w:asciiTheme="majorHAnsi" w:hAnsiTheme="majorHAnsi" w:cstheme="majorHAnsi"/>
          <w:sz w:val="22"/>
          <w:szCs w:val="22"/>
        </w:rPr>
        <w:t xml:space="preserve">and Lucy Gibbons (Clerk) </w:t>
      </w:r>
    </w:p>
    <w:p w14:paraId="2C331104" w14:textId="77777777" w:rsidR="001D50B2" w:rsidRPr="00253DE8" w:rsidRDefault="001D50B2" w:rsidP="005567C8">
      <w:pPr>
        <w:widowControl w:val="0"/>
        <w:tabs>
          <w:tab w:val="left" w:pos="0"/>
          <w:tab w:val="left" w:pos="540"/>
        </w:tabs>
        <w:autoSpaceDE w:val="0"/>
        <w:rPr>
          <w:rFonts w:asciiTheme="majorHAnsi" w:hAnsiTheme="majorHAnsi" w:cstheme="majorHAnsi"/>
          <w:b/>
          <w:bCs/>
          <w:sz w:val="22"/>
          <w:szCs w:val="22"/>
          <w:u w:val="single"/>
        </w:rPr>
      </w:pPr>
    </w:p>
    <w:p w14:paraId="18E2D391" w14:textId="6CDDE3F8" w:rsidR="001D50B2" w:rsidRDefault="00D44596" w:rsidP="001D50B2">
      <w:pPr>
        <w:widowControl w:val="0"/>
        <w:tabs>
          <w:tab w:val="left" w:pos="0"/>
          <w:tab w:val="left" w:pos="540"/>
        </w:tabs>
        <w:autoSpaceDE w:val="0"/>
        <w:rPr>
          <w:rFonts w:asciiTheme="majorHAnsi" w:hAnsiTheme="majorHAnsi" w:cstheme="majorHAnsi"/>
          <w:bCs/>
          <w:sz w:val="22"/>
          <w:szCs w:val="22"/>
        </w:rPr>
      </w:pPr>
      <w:r w:rsidRPr="00253DE8">
        <w:rPr>
          <w:rFonts w:asciiTheme="majorHAnsi" w:hAnsiTheme="majorHAnsi" w:cstheme="majorHAnsi"/>
          <w:b/>
          <w:bCs/>
          <w:sz w:val="22"/>
          <w:szCs w:val="22"/>
        </w:rPr>
        <w:t>Open session</w:t>
      </w:r>
      <w:r w:rsidR="001D50B2" w:rsidRPr="00253DE8">
        <w:rPr>
          <w:rFonts w:asciiTheme="majorHAnsi" w:hAnsiTheme="majorHAnsi" w:cstheme="majorHAnsi"/>
          <w:b/>
          <w:bCs/>
          <w:sz w:val="22"/>
          <w:szCs w:val="22"/>
        </w:rPr>
        <w:t xml:space="preserve"> </w:t>
      </w:r>
      <w:r w:rsidR="00BA7096">
        <w:rPr>
          <w:rFonts w:asciiTheme="majorHAnsi" w:hAnsiTheme="majorHAnsi" w:cstheme="majorHAnsi"/>
          <w:bCs/>
          <w:color w:val="000000" w:themeColor="text1"/>
          <w:sz w:val="22"/>
          <w:szCs w:val="22"/>
        </w:rPr>
        <w:t xml:space="preserve">- </w:t>
      </w:r>
      <w:r w:rsidR="009A7747">
        <w:rPr>
          <w:rFonts w:asciiTheme="majorHAnsi" w:hAnsiTheme="majorHAnsi" w:cstheme="majorHAnsi"/>
          <w:bCs/>
          <w:color w:val="000000" w:themeColor="text1"/>
          <w:sz w:val="22"/>
          <w:szCs w:val="22"/>
        </w:rPr>
        <w:t>Four</w:t>
      </w:r>
      <w:r w:rsidR="001D50B2" w:rsidRPr="00253DE8">
        <w:rPr>
          <w:rFonts w:asciiTheme="majorHAnsi" w:hAnsiTheme="majorHAnsi" w:cstheme="majorHAnsi"/>
          <w:bCs/>
          <w:color w:val="000000" w:themeColor="text1"/>
          <w:sz w:val="22"/>
          <w:szCs w:val="22"/>
        </w:rPr>
        <w:t xml:space="preserve"> members </w:t>
      </w:r>
      <w:r w:rsidR="001D50B2" w:rsidRPr="00253DE8">
        <w:rPr>
          <w:rFonts w:asciiTheme="majorHAnsi" w:hAnsiTheme="majorHAnsi" w:cstheme="majorHAnsi"/>
          <w:bCs/>
          <w:sz w:val="22"/>
          <w:szCs w:val="22"/>
        </w:rPr>
        <w:t xml:space="preserve">of the public were present. </w:t>
      </w:r>
    </w:p>
    <w:p w14:paraId="2DD2886F" w14:textId="6B67FC94" w:rsidR="009A7747" w:rsidRDefault="009A7747" w:rsidP="001D50B2">
      <w:pPr>
        <w:widowControl w:val="0"/>
        <w:tabs>
          <w:tab w:val="left" w:pos="0"/>
          <w:tab w:val="left" w:pos="540"/>
        </w:tabs>
        <w:autoSpaceDE w:val="0"/>
        <w:rPr>
          <w:rFonts w:asciiTheme="majorHAnsi" w:hAnsiTheme="majorHAnsi" w:cstheme="majorHAnsi"/>
          <w:bCs/>
          <w:sz w:val="22"/>
          <w:szCs w:val="22"/>
        </w:rPr>
      </w:pPr>
      <w:r>
        <w:rPr>
          <w:rFonts w:asciiTheme="majorHAnsi" w:hAnsiTheme="majorHAnsi" w:cstheme="majorHAnsi"/>
          <w:bCs/>
          <w:sz w:val="22"/>
          <w:szCs w:val="22"/>
        </w:rPr>
        <w:t>The issue of the Action Group’s lack of a leader was raised.  JP agreed to co-ordinate the group until another willing person was identified.</w:t>
      </w:r>
    </w:p>
    <w:p w14:paraId="4B024BBD" w14:textId="7C0E4408" w:rsidR="009A7747" w:rsidRDefault="009A7747" w:rsidP="001D50B2">
      <w:pPr>
        <w:widowControl w:val="0"/>
        <w:tabs>
          <w:tab w:val="left" w:pos="0"/>
          <w:tab w:val="left" w:pos="540"/>
        </w:tabs>
        <w:autoSpaceDE w:val="0"/>
        <w:rPr>
          <w:rFonts w:asciiTheme="majorHAnsi" w:hAnsiTheme="majorHAnsi" w:cstheme="majorHAnsi"/>
          <w:bCs/>
          <w:sz w:val="22"/>
          <w:szCs w:val="22"/>
        </w:rPr>
      </w:pPr>
      <w:r>
        <w:rPr>
          <w:rFonts w:asciiTheme="majorHAnsi" w:hAnsiTheme="majorHAnsi" w:cstheme="majorHAnsi"/>
          <w:bCs/>
          <w:sz w:val="22"/>
          <w:szCs w:val="22"/>
        </w:rPr>
        <w:t xml:space="preserve">Flooding was raised.  The SRA refused to take responsibility for the stretch of the river through the village.  </w:t>
      </w:r>
    </w:p>
    <w:p w14:paraId="57074823" w14:textId="3BF59BD8" w:rsidR="00642F76" w:rsidRDefault="00642F76" w:rsidP="001D50B2">
      <w:pPr>
        <w:widowControl w:val="0"/>
        <w:tabs>
          <w:tab w:val="left" w:pos="0"/>
          <w:tab w:val="left" w:pos="540"/>
        </w:tabs>
        <w:autoSpaceDE w:val="0"/>
        <w:rPr>
          <w:rFonts w:asciiTheme="majorHAnsi" w:hAnsiTheme="majorHAnsi" w:cstheme="majorHAnsi"/>
          <w:bCs/>
          <w:sz w:val="22"/>
          <w:szCs w:val="22"/>
        </w:rPr>
      </w:pPr>
      <w:r>
        <w:rPr>
          <w:rFonts w:asciiTheme="majorHAnsi" w:hAnsiTheme="majorHAnsi" w:cstheme="majorHAnsi"/>
          <w:bCs/>
          <w:sz w:val="22"/>
          <w:szCs w:val="22"/>
        </w:rPr>
        <w:t xml:space="preserve">There is a gully blocked under the road from the manhole cover outside the house to the north of the old </w:t>
      </w:r>
      <w:r w:rsidR="00295379">
        <w:rPr>
          <w:rFonts w:asciiTheme="majorHAnsi" w:hAnsiTheme="majorHAnsi" w:cstheme="majorHAnsi"/>
          <w:bCs/>
          <w:sz w:val="22"/>
          <w:szCs w:val="22"/>
        </w:rPr>
        <w:t>schoolhouse</w:t>
      </w:r>
      <w:r>
        <w:rPr>
          <w:rFonts w:asciiTheme="majorHAnsi" w:hAnsiTheme="majorHAnsi" w:cstheme="majorHAnsi"/>
          <w:bCs/>
          <w:sz w:val="22"/>
          <w:szCs w:val="22"/>
        </w:rPr>
        <w:t xml:space="preserve"> to the corner of the junction of the A359, where it should run into the stream.  County highways are aware of this.  LG to report it again.</w:t>
      </w:r>
    </w:p>
    <w:p w14:paraId="4112EBDE" w14:textId="77777777" w:rsidR="008D14B5" w:rsidRDefault="008D14B5" w:rsidP="001D50B2">
      <w:pPr>
        <w:widowControl w:val="0"/>
        <w:tabs>
          <w:tab w:val="left" w:pos="0"/>
          <w:tab w:val="left" w:pos="540"/>
        </w:tabs>
        <w:autoSpaceDE w:val="0"/>
        <w:rPr>
          <w:rFonts w:asciiTheme="majorHAnsi" w:hAnsiTheme="majorHAnsi" w:cstheme="majorHAnsi"/>
          <w:bCs/>
          <w:sz w:val="22"/>
          <w:szCs w:val="22"/>
        </w:rPr>
      </w:pPr>
    </w:p>
    <w:p w14:paraId="35AE4D1A" w14:textId="1CD6E0C8" w:rsidR="008D14B5" w:rsidRPr="008D14B5" w:rsidRDefault="008D14B5" w:rsidP="001D50B2">
      <w:pPr>
        <w:widowControl w:val="0"/>
        <w:tabs>
          <w:tab w:val="left" w:pos="0"/>
          <w:tab w:val="left" w:pos="540"/>
        </w:tabs>
        <w:autoSpaceDE w:val="0"/>
        <w:rPr>
          <w:rFonts w:asciiTheme="majorHAnsi" w:hAnsiTheme="majorHAnsi" w:cstheme="majorHAnsi"/>
          <w:b/>
          <w:sz w:val="22"/>
          <w:szCs w:val="22"/>
        </w:rPr>
      </w:pPr>
      <w:r w:rsidRPr="008D14B5">
        <w:rPr>
          <w:rFonts w:asciiTheme="majorHAnsi" w:hAnsiTheme="majorHAnsi" w:cstheme="majorHAnsi"/>
          <w:b/>
          <w:sz w:val="22"/>
          <w:szCs w:val="22"/>
        </w:rPr>
        <w:t>Co-</w:t>
      </w:r>
      <w:r w:rsidR="009A7747">
        <w:rPr>
          <w:rFonts w:asciiTheme="majorHAnsi" w:hAnsiTheme="majorHAnsi" w:cstheme="majorHAnsi"/>
          <w:b/>
          <w:sz w:val="22"/>
          <w:szCs w:val="22"/>
        </w:rPr>
        <w:t>o</w:t>
      </w:r>
      <w:r w:rsidRPr="008D14B5">
        <w:rPr>
          <w:rFonts w:asciiTheme="majorHAnsi" w:hAnsiTheme="majorHAnsi" w:cstheme="majorHAnsi"/>
          <w:b/>
          <w:sz w:val="22"/>
          <w:szCs w:val="22"/>
        </w:rPr>
        <w:t>ption of New Councillors:</w:t>
      </w:r>
      <w:r w:rsidR="009A7747">
        <w:rPr>
          <w:rFonts w:asciiTheme="majorHAnsi" w:hAnsiTheme="majorHAnsi" w:cstheme="majorHAnsi"/>
          <w:b/>
          <w:sz w:val="22"/>
          <w:szCs w:val="22"/>
        </w:rPr>
        <w:t xml:space="preserve"> </w:t>
      </w:r>
      <w:r w:rsidR="00FC5C7D">
        <w:rPr>
          <w:rFonts w:asciiTheme="majorHAnsi" w:hAnsiTheme="majorHAnsi" w:cstheme="majorHAnsi"/>
          <w:bCs/>
          <w:sz w:val="22"/>
          <w:szCs w:val="22"/>
        </w:rPr>
        <w:t xml:space="preserve">Carrie </w:t>
      </w:r>
      <w:r w:rsidR="00642F76">
        <w:rPr>
          <w:rFonts w:asciiTheme="majorHAnsi" w:hAnsiTheme="majorHAnsi" w:cstheme="majorHAnsi"/>
          <w:bCs/>
          <w:sz w:val="22"/>
          <w:szCs w:val="22"/>
        </w:rPr>
        <w:t xml:space="preserve">Stout </w:t>
      </w:r>
      <w:r w:rsidR="001C17D3">
        <w:rPr>
          <w:rFonts w:asciiTheme="majorHAnsi" w:hAnsiTheme="majorHAnsi" w:cstheme="majorHAnsi"/>
          <w:bCs/>
          <w:sz w:val="22"/>
          <w:szCs w:val="22"/>
        </w:rPr>
        <w:t xml:space="preserve">and Peter Randall </w:t>
      </w:r>
      <w:r w:rsidR="00295379">
        <w:rPr>
          <w:rFonts w:asciiTheme="majorHAnsi" w:hAnsiTheme="majorHAnsi" w:cstheme="majorHAnsi"/>
          <w:bCs/>
          <w:sz w:val="22"/>
          <w:szCs w:val="22"/>
        </w:rPr>
        <w:t xml:space="preserve">put </w:t>
      </w:r>
      <w:r w:rsidR="001C17D3">
        <w:rPr>
          <w:rFonts w:asciiTheme="majorHAnsi" w:hAnsiTheme="majorHAnsi" w:cstheme="majorHAnsi"/>
          <w:bCs/>
          <w:sz w:val="22"/>
          <w:szCs w:val="22"/>
        </w:rPr>
        <w:t>themselves</w:t>
      </w:r>
      <w:r w:rsidR="00295379">
        <w:rPr>
          <w:rFonts w:asciiTheme="majorHAnsi" w:hAnsiTheme="majorHAnsi" w:cstheme="majorHAnsi"/>
          <w:bCs/>
          <w:sz w:val="22"/>
          <w:szCs w:val="22"/>
        </w:rPr>
        <w:t xml:space="preserve"> forward.  All Councillors voted in favour of the co-option</w:t>
      </w:r>
      <w:r w:rsidR="001C17D3">
        <w:rPr>
          <w:rFonts w:asciiTheme="majorHAnsi" w:hAnsiTheme="majorHAnsi" w:cstheme="majorHAnsi"/>
          <w:bCs/>
          <w:sz w:val="22"/>
          <w:szCs w:val="22"/>
        </w:rPr>
        <w:t>s</w:t>
      </w:r>
      <w:r w:rsidR="00295379">
        <w:rPr>
          <w:rFonts w:asciiTheme="majorHAnsi" w:hAnsiTheme="majorHAnsi" w:cstheme="majorHAnsi"/>
          <w:bCs/>
          <w:sz w:val="22"/>
          <w:szCs w:val="22"/>
        </w:rPr>
        <w:t xml:space="preserve">.  LG provided the </w:t>
      </w:r>
      <w:r w:rsidR="008C2D35">
        <w:rPr>
          <w:rFonts w:asciiTheme="majorHAnsi" w:hAnsiTheme="majorHAnsi" w:cstheme="majorHAnsi"/>
          <w:bCs/>
          <w:sz w:val="22"/>
          <w:szCs w:val="22"/>
        </w:rPr>
        <w:t>A</w:t>
      </w:r>
      <w:r w:rsidR="00295379">
        <w:rPr>
          <w:rFonts w:asciiTheme="majorHAnsi" w:hAnsiTheme="majorHAnsi" w:cstheme="majorHAnsi"/>
          <w:bCs/>
          <w:sz w:val="22"/>
          <w:szCs w:val="22"/>
        </w:rPr>
        <w:t>cceptance of Office and the Register of Members Interests form to be completed</w:t>
      </w:r>
      <w:r w:rsidR="001800C0">
        <w:rPr>
          <w:rFonts w:asciiTheme="majorHAnsi" w:hAnsiTheme="majorHAnsi" w:cstheme="majorHAnsi"/>
          <w:bCs/>
          <w:sz w:val="22"/>
          <w:szCs w:val="22"/>
        </w:rPr>
        <w:t xml:space="preserve"> and forwarded to Democratic Services.</w:t>
      </w:r>
    </w:p>
    <w:p w14:paraId="4C3324B8" w14:textId="168B2929" w:rsidR="00233B9B" w:rsidRPr="00253DE8" w:rsidRDefault="00233B9B" w:rsidP="008F20E5">
      <w:pPr>
        <w:widowControl w:val="0"/>
        <w:tabs>
          <w:tab w:val="left" w:pos="540"/>
        </w:tabs>
        <w:autoSpaceDE w:val="0"/>
        <w:rPr>
          <w:rFonts w:asciiTheme="majorHAnsi" w:hAnsiTheme="majorHAnsi" w:cstheme="majorHAnsi"/>
          <w:b/>
          <w:bCs/>
          <w:sz w:val="22"/>
          <w:szCs w:val="22"/>
        </w:rPr>
      </w:pPr>
    </w:p>
    <w:p w14:paraId="38EF821E" w14:textId="3E86C89D" w:rsidR="006154EF" w:rsidRPr="00253DE8" w:rsidRDefault="002C26F8" w:rsidP="006154EF">
      <w:pPr>
        <w:widowControl w:val="0"/>
        <w:numPr>
          <w:ilvl w:val="0"/>
          <w:numId w:val="1"/>
        </w:numPr>
        <w:tabs>
          <w:tab w:val="left" w:pos="540"/>
        </w:tabs>
        <w:autoSpaceDE w:val="0"/>
        <w:rPr>
          <w:rFonts w:asciiTheme="majorHAnsi" w:hAnsiTheme="majorHAnsi" w:cstheme="majorHAnsi"/>
          <w:b/>
          <w:bCs/>
          <w:sz w:val="22"/>
          <w:szCs w:val="22"/>
        </w:rPr>
      </w:pPr>
      <w:r w:rsidRPr="00253DE8">
        <w:rPr>
          <w:rFonts w:asciiTheme="majorHAnsi" w:hAnsiTheme="majorHAnsi" w:cstheme="majorHAnsi"/>
          <w:b/>
          <w:bCs/>
          <w:sz w:val="22"/>
          <w:szCs w:val="22"/>
        </w:rPr>
        <w:t xml:space="preserve">1.  </w:t>
      </w:r>
      <w:r w:rsidR="008B0780" w:rsidRPr="00253DE8">
        <w:rPr>
          <w:rFonts w:asciiTheme="majorHAnsi" w:hAnsiTheme="majorHAnsi" w:cstheme="majorHAnsi"/>
          <w:b/>
          <w:bCs/>
          <w:sz w:val="22"/>
          <w:szCs w:val="22"/>
        </w:rPr>
        <w:t xml:space="preserve">APOLOGIES FOR ABSENCE </w:t>
      </w:r>
      <w:r w:rsidR="00FF286C" w:rsidRPr="00253DE8">
        <w:rPr>
          <w:rFonts w:asciiTheme="majorHAnsi" w:hAnsiTheme="majorHAnsi" w:cstheme="majorHAnsi"/>
          <w:b/>
          <w:bCs/>
          <w:sz w:val="22"/>
          <w:szCs w:val="22"/>
        </w:rPr>
        <w:t>–</w:t>
      </w:r>
      <w:r w:rsidR="00156F11" w:rsidRPr="00253DE8">
        <w:rPr>
          <w:rFonts w:asciiTheme="majorHAnsi" w:hAnsiTheme="majorHAnsi" w:cstheme="majorHAnsi"/>
          <w:sz w:val="22"/>
          <w:szCs w:val="22"/>
        </w:rPr>
        <w:t xml:space="preserve"> </w:t>
      </w:r>
      <w:r w:rsidR="00BA7096" w:rsidRPr="00253DE8">
        <w:rPr>
          <w:rFonts w:asciiTheme="majorHAnsi" w:hAnsiTheme="majorHAnsi" w:cstheme="majorHAnsi"/>
          <w:sz w:val="22"/>
          <w:szCs w:val="22"/>
        </w:rPr>
        <w:t>S CLLR H Hobhouse</w:t>
      </w:r>
    </w:p>
    <w:p w14:paraId="42821C19" w14:textId="77777777" w:rsidR="008B0780" w:rsidRPr="00253DE8" w:rsidRDefault="008B0780" w:rsidP="005567C8">
      <w:pPr>
        <w:widowControl w:val="0"/>
        <w:numPr>
          <w:ilvl w:val="0"/>
          <w:numId w:val="1"/>
        </w:numPr>
        <w:tabs>
          <w:tab w:val="left" w:pos="540"/>
        </w:tabs>
        <w:autoSpaceDE w:val="0"/>
        <w:rPr>
          <w:rFonts w:asciiTheme="majorHAnsi" w:hAnsiTheme="majorHAnsi" w:cstheme="majorHAnsi"/>
          <w:b/>
          <w:bCs/>
          <w:sz w:val="22"/>
          <w:szCs w:val="22"/>
        </w:rPr>
      </w:pPr>
    </w:p>
    <w:p w14:paraId="114DC6E7" w14:textId="4CA5DA24" w:rsidR="008B0780" w:rsidRPr="005F66A8" w:rsidRDefault="002C26F8" w:rsidP="00985256">
      <w:pPr>
        <w:widowControl w:val="0"/>
        <w:numPr>
          <w:ilvl w:val="0"/>
          <w:numId w:val="1"/>
        </w:numPr>
        <w:tabs>
          <w:tab w:val="left" w:pos="540"/>
        </w:tabs>
        <w:autoSpaceDE w:val="0"/>
        <w:rPr>
          <w:rFonts w:asciiTheme="majorHAnsi" w:hAnsiTheme="majorHAnsi" w:cstheme="majorHAnsi"/>
          <w:b/>
          <w:bCs/>
          <w:sz w:val="22"/>
          <w:szCs w:val="22"/>
        </w:rPr>
      </w:pPr>
      <w:r w:rsidRPr="00253DE8">
        <w:rPr>
          <w:rFonts w:asciiTheme="majorHAnsi" w:hAnsiTheme="majorHAnsi" w:cstheme="majorHAnsi"/>
          <w:b/>
          <w:bCs/>
          <w:sz w:val="22"/>
          <w:szCs w:val="22"/>
        </w:rPr>
        <w:t xml:space="preserve">2.  </w:t>
      </w:r>
      <w:r w:rsidR="008B0780" w:rsidRPr="00253DE8">
        <w:rPr>
          <w:rFonts w:asciiTheme="majorHAnsi" w:hAnsiTheme="majorHAnsi" w:cstheme="majorHAnsi"/>
          <w:b/>
          <w:bCs/>
          <w:sz w:val="22"/>
          <w:szCs w:val="22"/>
        </w:rPr>
        <w:t xml:space="preserve">DECLARATIONS OF INTEREST </w:t>
      </w:r>
      <w:r w:rsidR="005F66A8">
        <w:rPr>
          <w:rFonts w:asciiTheme="majorHAnsi" w:hAnsiTheme="majorHAnsi" w:cstheme="majorHAnsi"/>
          <w:b/>
          <w:bCs/>
          <w:sz w:val="22"/>
          <w:szCs w:val="22"/>
        </w:rPr>
        <w:t>–</w:t>
      </w:r>
      <w:r w:rsidR="00C958E3" w:rsidRPr="00253DE8">
        <w:rPr>
          <w:rFonts w:asciiTheme="majorHAnsi" w:hAnsiTheme="majorHAnsi" w:cstheme="majorHAnsi"/>
          <w:b/>
          <w:bCs/>
          <w:sz w:val="22"/>
          <w:szCs w:val="22"/>
        </w:rPr>
        <w:t xml:space="preserve"> </w:t>
      </w:r>
      <w:r w:rsidR="00985256">
        <w:rPr>
          <w:rFonts w:asciiTheme="majorHAnsi" w:hAnsiTheme="majorHAnsi" w:cstheme="majorHAnsi"/>
          <w:sz w:val="22"/>
          <w:szCs w:val="22"/>
        </w:rPr>
        <w:t>None</w:t>
      </w:r>
    </w:p>
    <w:p w14:paraId="4D2BD389" w14:textId="77777777" w:rsidR="005F66A8" w:rsidRPr="00253DE8" w:rsidRDefault="005F66A8" w:rsidP="005F66A8">
      <w:pPr>
        <w:widowControl w:val="0"/>
        <w:tabs>
          <w:tab w:val="left" w:pos="540"/>
        </w:tabs>
        <w:autoSpaceDE w:val="0"/>
        <w:rPr>
          <w:rFonts w:asciiTheme="majorHAnsi" w:hAnsiTheme="majorHAnsi" w:cstheme="majorHAnsi"/>
          <w:b/>
          <w:bCs/>
          <w:sz w:val="22"/>
          <w:szCs w:val="22"/>
        </w:rPr>
      </w:pPr>
    </w:p>
    <w:p w14:paraId="1B476DCD" w14:textId="6E4AE393" w:rsidR="00B3487A" w:rsidRPr="00253DE8" w:rsidRDefault="002C26F8" w:rsidP="005567C8">
      <w:pPr>
        <w:widowControl w:val="0"/>
        <w:numPr>
          <w:ilvl w:val="0"/>
          <w:numId w:val="1"/>
        </w:numPr>
        <w:tabs>
          <w:tab w:val="left" w:pos="540"/>
        </w:tabs>
        <w:autoSpaceDE w:val="0"/>
        <w:rPr>
          <w:rFonts w:asciiTheme="majorHAnsi" w:hAnsiTheme="majorHAnsi" w:cstheme="majorHAnsi"/>
          <w:b/>
          <w:bCs/>
          <w:sz w:val="22"/>
          <w:szCs w:val="22"/>
        </w:rPr>
      </w:pPr>
      <w:r w:rsidRPr="00253DE8">
        <w:rPr>
          <w:rFonts w:asciiTheme="majorHAnsi" w:hAnsiTheme="majorHAnsi" w:cstheme="majorHAnsi"/>
          <w:b/>
          <w:bCs/>
          <w:sz w:val="22"/>
          <w:szCs w:val="22"/>
        </w:rPr>
        <w:t xml:space="preserve">3.  </w:t>
      </w:r>
      <w:r w:rsidR="008B0780" w:rsidRPr="00253DE8">
        <w:rPr>
          <w:rFonts w:asciiTheme="majorHAnsi" w:hAnsiTheme="majorHAnsi" w:cstheme="majorHAnsi"/>
          <w:b/>
          <w:bCs/>
          <w:sz w:val="22"/>
          <w:szCs w:val="22"/>
        </w:rPr>
        <w:t xml:space="preserve">THE MINUTES OF THE PARISH COUNCIL MEETING HELD ON </w:t>
      </w:r>
      <w:r w:rsidR="008D14B5">
        <w:rPr>
          <w:rFonts w:asciiTheme="majorHAnsi" w:hAnsiTheme="majorHAnsi" w:cstheme="majorHAnsi"/>
          <w:b/>
          <w:bCs/>
          <w:sz w:val="22"/>
          <w:szCs w:val="22"/>
        </w:rPr>
        <w:t>22</w:t>
      </w:r>
      <w:r w:rsidR="008D14B5" w:rsidRPr="008D14B5">
        <w:rPr>
          <w:rFonts w:asciiTheme="majorHAnsi" w:hAnsiTheme="majorHAnsi" w:cstheme="majorHAnsi"/>
          <w:b/>
          <w:bCs/>
          <w:sz w:val="22"/>
          <w:szCs w:val="22"/>
          <w:vertAlign w:val="superscript"/>
        </w:rPr>
        <w:t>nd</w:t>
      </w:r>
      <w:r w:rsidR="008D14B5">
        <w:rPr>
          <w:rFonts w:asciiTheme="majorHAnsi" w:hAnsiTheme="majorHAnsi" w:cstheme="majorHAnsi"/>
          <w:b/>
          <w:bCs/>
          <w:sz w:val="22"/>
          <w:szCs w:val="22"/>
        </w:rPr>
        <w:t xml:space="preserve"> NOVEMBER </w:t>
      </w:r>
      <w:r w:rsidR="00820BE5" w:rsidRPr="00253DE8">
        <w:rPr>
          <w:rFonts w:asciiTheme="majorHAnsi" w:hAnsiTheme="majorHAnsi" w:cstheme="majorHAnsi"/>
          <w:b/>
          <w:bCs/>
          <w:sz w:val="22"/>
          <w:szCs w:val="22"/>
        </w:rPr>
        <w:t xml:space="preserve">2023 </w:t>
      </w:r>
      <w:r w:rsidR="00E51640" w:rsidRPr="00253DE8">
        <w:rPr>
          <w:rFonts w:asciiTheme="majorHAnsi" w:hAnsiTheme="majorHAnsi" w:cstheme="majorHAnsi"/>
          <w:b/>
          <w:bCs/>
          <w:sz w:val="22"/>
          <w:szCs w:val="22"/>
        </w:rPr>
        <w:t xml:space="preserve">- </w:t>
      </w:r>
      <w:r w:rsidR="00E51640" w:rsidRPr="00253DE8">
        <w:rPr>
          <w:rFonts w:asciiTheme="majorHAnsi" w:hAnsiTheme="majorHAnsi" w:cstheme="majorHAnsi"/>
          <w:bCs/>
          <w:sz w:val="22"/>
          <w:szCs w:val="22"/>
        </w:rPr>
        <w:t xml:space="preserve">Were agreed and </w:t>
      </w:r>
    </w:p>
    <w:p w14:paraId="6FD43B1F" w14:textId="40603AFC" w:rsidR="008B0780" w:rsidRPr="00253DE8" w:rsidRDefault="00E51640" w:rsidP="00B3487A">
      <w:pPr>
        <w:widowControl w:val="0"/>
        <w:tabs>
          <w:tab w:val="left" w:pos="540"/>
        </w:tabs>
        <w:autoSpaceDE w:val="0"/>
        <w:rPr>
          <w:rFonts w:asciiTheme="majorHAnsi" w:hAnsiTheme="majorHAnsi" w:cstheme="majorHAnsi"/>
          <w:b/>
          <w:bCs/>
          <w:sz w:val="22"/>
          <w:szCs w:val="22"/>
        </w:rPr>
      </w:pPr>
      <w:r w:rsidRPr="00253DE8">
        <w:rPr>
          <w:rFonts w:asciiTheme="majorHAnsi" w:hAnsiTheme="majorHAnsi" w:cstheme="majorHAnsi"/>
          <w:bCs/>
          <w:sz w:val="22"/>
          <w:szCs w:val="22"/>
        </w:rPr>
        <w:t>signed</w:t>
      </w:r>
      <w:r w:rsidRPr="00253DE8">
        <w:rPr>
          <w:rFonts w:asciiTheme="majorHAnsi" w:hAnsiTheme="majorHAnsi" w:cstheme="majorHAnsi"/>
          <w:b/>
          <w:bCs/>
          <w:sz w:val="22"/>
          <w:szCs w:val="22"/>
        </w:rPr>
        <w:t>.</w:t>
      </w:r>
    </w:p>
    <w:p w14:paraId="3BECFEBC" w14:textId="77777777" w:rsidR="008B0780" w:rsidRPr="00253DE8" w:rsidRDefault="008B0780" w:rsidP="005567C8">
      <w:pPr>
        <w:widowControl w:val="0"/>
        <w:tabs>
          <w:tab w:val="left" w:pos="540"/>
        </w:tabs>
        <w:autoSpaceDE w:val="0"/>
        <w:rPr>
          <w:rFonts w:asciiTheme="majorHAnsi" w:hAnsiTheme="majorHAnsi" w:cstheme="majorHAnsi"/>
          <w:b/>
          <w:bCs/>
          <w:sz w:val="22"/>
          <w:szCs w:val="22"/>
        </w:rPr>
      </w:pPr>
    </w:p>
    <w:p w14:paraId="2C0FBBD5" w14:textId="281198F7" w:rsidR="000535BB" w:rsidRPr="00253DE8" w:rsidRDefault="002C26F8" w:rsidP="00C31FBA">
      <w:pPr>
        <w:rPr>
          <w:rFonts w:asciiTheme="majorHAnsi" w:hAnsiTheme="majorHAnsi" w:cstheme="majorHAnsi"/>
          <w:bCs/>
          <w:sz w:val="22"/>
          <w:szCs w:val="22"/>
        </w:rPr>
      </w:pPr>
      <w:r w:rsidRPr="00253DE8">
        <w:rPr>
          <w:rFonts w:asciiTheme="majorHAnsi" w:hAnsiTheme="majorHAnsi" w:cstheme="majorHAnsi"/>
          <w:b/>
          <w:bCs/>
          <w:sz w:val="22"/>
          <w:szCs w:val="22"/>
        </w:rPr>
        <w:t xml:space="preserve">4.  </w:t>
      </w:r>
      <w:r w:rsidR="008B0780" w:rsidRPr="00253DE8">
        <w:rPr>
          <w:rFonts w:asciiTheme="majorHAnsi" w:hAnsiTheme="majorHAnsi" w:cstheme="majorHAnsi"/>
          <w:b/>
          <w:bCs/>
          <w:sz w:val="22"/>
          <w:szCs w:val="22"/>
        </w:rPr>
        <w:t>MATTERS ARISING</w:t>
      </w:r>
      <w:r w:rsidR="00E51640" w:rsidRPr="00253DE8">
        <w:rPr>
          <w:rFonts w:asciiTheme="majorHAnsi" w:hAnsiTheme="majorHAnsi" w:cstheme="majorHAnsi"/>
          <w:b/>
          <w:bCs/>
          <w:sz w:val="22"/>
          <w:szCs w:val="22"/>
        </w:rPr>
        <w:t xml:space="preserve"> </w:t>
      </w:r>
      <w:r w:rsidR="00012C69" w:rsidRPr="00253DE8">
        <w:rPr>
          <w:rFonts w:asciiTheme="majorHAnsi" w:hAnsiTheme="majorHAnsi" w:cstheme="majorHAnsi"/>
          <w:b/>
          <w:bCs/>
          <w:sz w:val="22"/>
          <w:szCs w:val="22"/>
        </w:rPr>
        <w:t>–</w:t>
      </w:r>
      <w:r w:rsidR="00A97C21">
        <w:rPr>
          <w:rFonts w:asciiTheme="majorHAnsi" w:hAnsiTheme="majorHAnsi" w:cstheme="majorHAnsi"/>
          <w:bCs/>
          <w:color w:val="000000" w:themeColor="text1"/>
          <w:sz w:val="22"/>
          <w:szCs w:val="22"/>
        </w:rPr>
        <w:t xml:space="preserve"> </w:t>
      </w:r>
      <w:r w:rsidR="00593E67">
        <w:rPr>
          <w:rFonts w:asciiTheme="majorHAnsi" w:hAnsiTheme="majorHAnsi" w:cstheme="majorHAnsi"/>
          <w:bCs/>
          <w:color w:val="000000" w:themeColor="text1"/>
          <w:sz w:val="22"/>
          <w:szCs w:val="22"/>
        </w:rPr>
        <w:t xml:space="preserve">The bench in memory of S Gyles and A Musson has been installed on the </w:t>
      </w:r>
      <w:r w:rsidR="001800C0">
        <w:rPr>
          <w:rFonts w:asciiTheme="majorHAnsi" w:hAnsiTheme="majorHAnsi" w:cstheme="majorHAnsi"/>
          <w:bCs/>
          <w:color w:val="000000" w:themeColor="text1"/>
          <w:sz w:val="22"/>
          <w:szCs w:val="22"/>
        </w:rPr>
        <w:t>V</w:t>
      </w:r>
      <w:r w:rsidR="00593E67">
        <w:rPr>
          <w:rFonts w:asciiTheme="majorHAnsi" w:hAnsiTheme="majorHAnsi" w:cstheme="majorHAnsi"/>
          <w:bCs/>
          <w:color w:val="000000" w:themeColor="text1"/>
          <w:sz w:val="22"/>
          <w:szCs w:val="22"/>
        </w:rPr>
        <w:t xml:space="preserve">illage </w:t>
      </w:r>
      <w:r w:rsidR="001800C0">
        <w:rPr>
          <w:rFonts w:asciiTheme="majorHAnsi" w:hAnsiTheme="majorHAnsi" w:cstheme="majorHAnsi"/>
          <w:bCs/>
          <w:color w:val="000000" w:themeColor="text1"/>
          <w:sz w:val="22"/>
          <w:szCs w:val="22"/>
        </w:rPr>
        <w:t>G</w:t>
      </w:r>
      <w:r w:rsidR="00593E67">
        <w:rPr>
          <w:rFonts w:asciiTheme="majorHAnsi" w:hAnsiTheme="majorHAnsi" w:cstheme="majorHAnsi"/>
          <w:bCs/>
          <w:color w:val="000000" w:themeColor="text1"/>
          <w:sz w:val="22"/>
          <w:szCs w:val="22"/>
        </w:rPr>
        <w:t>reen.  There will be a dedication on the 25</w:t>
      </w:r>
      <w:r w:rsidR="00593E67" w:rsidRPr="00593E67">
        <w:rPr>
          <w:rFonts w:asciiTheme="majorHAnsi" w:hAnsiTheme="majorHAnsi" w:cstheme="majorHAnsi"/>
          <w:bCs/>
          <w:color w:val="000000" w:themeColor="text1"/>
          <w:sz w:val="22"/>
          <w:szCs w:val="22"/>
          <w:vertAlign w:val="superscript"/>
        </w:rPr>
        <w:t>th</w:t>
      </w:r>
      <w:r w:rsidR="00593E67">
        <w:rPr>
          <w:rFonts w:asciiTheme="majorHAnsi" w:hAnsiTheme="majorHAnsi" w:cstheme="majorHAnsi"/>
          <w:bCs/>
          <w:color w:val="000000" w:themeColor="text1"/>
          <w:sz w:val="22"/>
          <w:szCs w:val="22"/>
        </w:rPr>
        <w:t xml:space="preserve"> February.</w:t>
      </w:r>
    </w:p>
    <w:p w14:paraId="49A90B60" w14:textId="6D4A3FC5" w:rsidR="00FF286C" w:rsidRPr="00253DE8" w:rsidRDefault="00FF286C" w:rsidP="005567C8">
      <w:pPr>
        <w:widowControl w:val="0"/>
        <w:autoSpaceDE w:val="0"/>
        <w:rPr>
          <w:rFonts w:asciiTheme="majorHAnsi" w:hAnsiTheme="majorHAnsi" w:cstheme="majorHAnsi"/>
          <w:bCs/>
          <w:sz w:val="22"/>
          <w:szCs w:val="22"/>
        </w:rPr>
      </w:pPr>
    </w:p>
    <w:p w14:paraId="6BD7D469" w14:textId="77777777" w:rsidR="008C2D35" w:rsidRDefault="00A254D4" w:rsidP="008D14B5">
      <w:pPr>
        <w:pStyle w:val="Heading3"/>
        <w:spacing w:before="0"/>
        <w:rPr>
          <w:rFonts w:cstheme="majorHAnsi"/>
          <w:color w:val="000000" w:themeColor="text1"/>
          <w:sz w:val="22"/>
          <w:szCs w:val="22"/>
        </w:rPr>
      </w:pPr>
      <w:r w:rsidRPr="00253DE8">
        <w:rPr>
          <w:rFonts w:cstheme="majorHAnsi"/>
          <w:b/>
          <w:bCs/>
          <w:color w:val="000000" w:themeColor="text1"/>
          <w:sz w:val="22"/>
          <w:szCs w:val="22"/>
        </w:rPr>
        <w:t xml:space="preserve">5.  REPORTS FROM SOMERSET COUNTY COUNCILLOR, DISTRICT COUNCILLORS, PARISH REPRESENTATIVES ON OUTSIDE BODIES AND COUNCILLORS ON THEIR AREAS OF INDIVIDUAL RESPONSIBILITY </w:t>
      </w:r>
      <w:r w:rsidR="00877B2C" w:rsidRPr="00253DE8">
        <w:rPr>
          <w:rFonts w:cstheme="majorHAnsi"/>
          <w:b/>
          <w:bCs/>
          <w:color w:val="000000" w:themeColor="text1"/>
          <w:sz w:val="22"/>
          <w:szCs w:val="22"/>
        </w:rPr>
        <w:t>–</w:t>
      </w:r>
      <w:r w:rsidR="00977F0E">
        <w:rPr>
          <w:rFonts w:cstheme="majorHAnsi"/>
          <w:color w:val="000000" w:themeColor="text1"/>
          <w:sz w:val="22"/>
          <w:szCs w:val="22"/>
        </w:rPr>
        <w:t xml:space="preserve"> </w:t>
      </w:r>
    </w:p>
    <w:p w14:paraId="35DF15D2" w14:textId="2810E834" w:rsidR="008C2D35" w:rsidRPr="008C2D35" w:rsidRDefault="008C2D35" w:rsidP="008D14B5">
      <w:pPr>
        <w:pStyle w:val="Heading3"/>
        <w:spacing w:before="0"/>
        <w:rPr>
          <w:rFonts w:cstheme="majorHAnsi"/>
          <w:color w:val="000000" w:themeColor="text1"/>
          <w:sz w:val="22"/>
          <w:szCs w:val="22"/>
        </w:rPr>
      </w:pPr>
      <w:r w:rsidRPr="008C2D35">
        <w:rPr>
          <w:rFonts w:cstheme="majorHAnsi"/>
          <w:color w:val="000000" w:themeColor="text1"/>
          <w:sz w:val="22"/>
        </w:rPr>
        <w:t xml:space="preserve">Somerset Council </w:t>
      </w:r>
      <w:r>
        <w:rPr>
          <w:rFonts w:cstheme="majorHAnsi"/>
          <w:color w:val="000000" w:themeColor="text1"/>
          <w:sz w:val="22"/>
        </w:rPr>
        <w:t>believes that it has</w:t>
      </w:r>
      <w:r w:rsidRPr="008C2D35">
        <w:rPr>
          <w:rFonts w:cstheme="majorHAnsi"/>
          <w:color w:val="000000" w:themeColor="text1"/>
          <w:sz w:val="22"/>
        </w:rPr>
        <w:t xml:space="preserve"> found a way to balance this year’s budget.  This will be partly funded by a 10% rise in Council tax and partly by selling Council owned assets.  There will still be a number of cuts to non-statutory services.  The impact on sport, culture and leisure services was discussed, in particular, the running track at Mudford rec.  There are many details still to be worked out.</w:t>
      </w:r>
    </w:p>
    <w:p w14:paraId="431F0616" w14:textId="079C8C3E" w:rsidR="00154A8B" w:rsidRPr="00253DE8" w:rsidRDefault="001C17D3" w:rsidP="008D14B5">
      <w:pPr>
        <w:pStyle w:val="Heading3"/>
        <w:spacing w:before="0"/>
        <w:rPr>
          <w:rFonts w:cstheme="majorHAnsi"/>
          <w:sz w:val="22"/>
          <w:szCs w:val="22"/>
        </w:rPr>
      </w:pPr>
      <w:r>
        <w:rPr>
          <w:rFonts w:cstheme="majorHAnsi"/>
          <w:color w:val="000000" w:themeColor="text1"/>
          <w:sz w:val="22"/>
          <w:szCs w:val="22"/>
        </w:rPr>
        <w:t xml:space="preserve">A public consultation has been </w:t>
      </w:r>
      <w:r w:rsidR="00A97C21">
        <w:rPr>
          <w:rFonts w:cstheme="majorHAnsi"/>
          <w:color w:val="000000" w:themeColor="text1"/>
          <w:sz w:val="22"/>
          <w:szCs w:val="22"/>
        </w:rPr>
        <w:t xml:space="preserve">put in place concerning the Councils budget setting.  Everyone is encouraged to comment. </w:t>
      </w:r>
      <w:r w:rsidR="008C2D35">
        <w:rPr>
          <w:rFonts w:cstheme="majorHAnsi"/>
          <w:color w:val="000000" w:themeColor="text1"/>
          <w:sz w:val="22"/>
          <w:szCs w:val="22"/>
        </w:rPr>
        <w:t xml:space="preserve"> </w:t>
      </w:r>
      <w:r w:rsidR="00FC5C7D" w:rsidRPr="00FC5C7D">
        <w:rPr>
          <w:rFonts w:cstheme="majorHAnsi"/>
          <w:color w:val="000000" w:themeColor="text1"/>
          <w:sz w:val="22"/>
          <w:szCs w:val="22"/>
        </w:rPr>
        <w:t>https://www.somerset.gov.uk/news/have-your-say-on-council-budget-setting/</w:t>
      </w:r>
    </w:p>
    <w:p w14:paraId="0C51F5C9" w14:textId="77777777" w:rsidR="00A92960" w:rsidRPr="00253DE8" w:rsidRDefault="00A92960" w:rsidP="005567C8">
      <w:pPr>
        <w:widowControl w:val="0"/>
        <w:autoSpaceDE w:val="0"/>
        <w:rPr>
          <w:rFonts w:asciiTheme="majorHAnsi" w:hAnsiTheme="majorHAnsi" w:cstheme="majorHAnsi"/>
          <w:b/>
          <w:bCs/>
          <w:color w:val="000000" w:themeColor="text1"/>
          <w:sz w:val="22"/>
          <w:szCs w:val="22"/>
        </w:rPr>
      </w:pPr>
    </w:p>
    <w:p w14:paraId="1A017A0B" w14:textId="790A5ADB" w:rsidR="009A0777" w:rsidRPr="00E84EB4" w:rsidRDefault="00A254D4" w:rsidP="009A0777">
      <w:pPr>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6. TRAFFIC ALLEVIATION ISSUES / SPEEDWATCH / SID</w:t>
      </w:r>
      <w:r w:rsidR="00D90165" w:rsidRPr="00253DE8">
        <w:rPr>
          <w:rFonts w:asciiTheme="majorHAnsi" w:hAnsiTheme="majorHAnsi" w:cstheme="majorHAnsi"/>
          <w:b/>
          <w:bCs/>
          <w:color w:val="000000" w:themeColor="text1"/>
          <w:sz w:val="22"/>
          <w:szCs w:val="22"/>
        </w:rPr>
        <w:t xml:space="preserve"> </w:t>
      </w:r>
      <w:r w:rsidRPr="00253DE8">
        <w:rPr>
          <w:rFonts w:asciiTheme="majorHAnsi" w:hAnsiTheme="majorHAnsi" w:cstheme="majorHAnsi"/>
          <w:b/>
          <w:bCs/>
          <w:color w:val="000000" w:themeColor="text1"/>
          <w:sz w:val="22"/>
          <w:szCs w:val="22"/>
        </w:rPr>
        <w:t>–</w:t>
      </w:r>
      <w:r w:rsidR="00154A8B" w:rsidRPr="00253DE8">
        <w:rPr>
          <w:rFonts w:asciiTheme="majorHAnsi" w:hAnsiTheme="majorHAnsi" w:cstheme="majorHAnsi"/>
          <w:b/>
          <w:bCs/>
          <w:color w:val="000000" w:themeColor="text1"/>
          <w:sz w:val="22"/>
          <w:szCs w:val="22"/>
        </w:rPr>
        <w:t xml:space="preserve"> </w:t>
      </w:r>
      <w:r w:rsidR="00E84EB4" w:rsidRPr="00E84EB4">
        <w:rPr>
          <w:rFonts w:asciiTheme="majorHAnsi" w:hAnsiTheme="majorHAnsi" w:cstheme="majorHAnsi"/>
          <w:color w:val="000000" w:themeColor="text1"/>
          <w:sz w:val="22"/>
          <w:szCs w:val="22"/>
        </w:rPr>
        <w:t>JP reported on information downloaded from the SID</w:t>
      </w:r>
      <w:r w:rsidR="00E84EB4">
        <w:rPr>
          <w:rFonts w:asciiTheme="majorHAnsi" w:hAnsiTheme="majorHAnsi" w:cstheme="majorHAnsi"/>
          <w:color w:val="000000" w:themeColor="text1"/>
          <w:sz w:val="22"/>
          <w:szCs w:val="22"/>
        </w:rPr>
        <w:t>.  (</w:t>
      </w:r>
      <w:r w:rsidR="009A0777">
        <w:rPr>
          <w:rFonts w:asciiTheme="majorHAnsi" w:hAnsiTheme="majorHAnsi" w:cstheme="majorHAnsi"/>
          <w:color w:val="000000" w:themeColor="text1"/>
          <w:sz w:val="22"/>
          <w:szCs w:val="22"/>
        </w:rPr>
        <w:t xml:space="preserve">Northbound only </w:t>
      </w:r>
      <w:r w:rsidR="00E84EB4">
        <w:rPr>
          <w:rFonts w:asciiTheme="majorHAnsi" w:hAnsiTheme="majorHAnsi" w:cstheme="majorHAnsi"/>
          <w:color w:val="000000" w:themeColor="text1"/>
          <w:sz w:val="22"/>
          <w:szCs w:val="22"/>
        </w:rPr>
        <w:t xml:space="preserve">23/12/23 – 17/01/24).  The highest recorded speed was 76mph.  In the seven weeks there were over 45000 vehicles.  Approximately 25% exceeded the 30mph speed limit. There has been a significant reduction since the last check. </w:t>
      </w:r>
      <w:r w:rsidR="00B64993">
        <w:rPr>
          <w:rFonts w:asciiTheme="majorHAnsi" w:hAnsiTheme="majorHAnsi" w:cstheme="majorHAnsi"/>
          <w:color w:val="000000" w:themeColor="text1"/>
          <w:sz w:val="22"/>
          <w:szCs w:val="22"/>
        </w:rPr>
        <w:t xml:space="preserve"> JP met with A Barron regarding the SID’s.  He was very unsupportive of the work put in to reduce speeding in the village.  We agreed that the best way forward was to identify two locations, that meet the legal requirements, but are on private land.  We will then purchase posts and get them installed ourselves.  Councillors agreed a budget of £400.  JP/AC to organise this.</w:t>
      </w:r>
      <w:r w:rsidR="009A0777">
        <w:rPr>
          <w:rFonts w:asciiTheme="majorHAnsi" w:hAnsiTheme="majorHAnsi" w:cstheme="majorHAnsi"/>
          <w:color w:val="000000" w:themeColor="text1"/>
          <w:sz w:val="22"/>
          <w:szCs w:val="22"/>
        </w:rPr>
        <w:t xml:space="preserve"> </w:t>
      </w:r>
    </w:p>
    <w:p w14:paraId="64BE75BF" w14:textId="77777777" w:rsidR="00D61EB9" w:rsidRPr="00253DE8" w:rsidRDefault="00D61EB9" w:rsidP="00D61EB9">
      <w:pPr>
        <w:rPr>
          <w:rFonts w:asciiTheme="majorHAnsi" w:hAnsiTheme="majorHAnsi" w:cstheme="majorHAnsi"/>
          <w:color w:val="000000" w:themeColor="text1"/>
          <w:sz w:val="22"/>
          <w:szCs w:val="22"/>
        </w:rPr>
      </w:pPr>
    </w:p>
    <w:p w14:paraId="70FBAE7C" w14:textId="6F518A33" w:rsidR="005F52CD" w:rsidRPr="005F52CD" w:rsidRDefault="00A97C21" w:rsidP="005F52CD">
      <w:pPr>
        <w:rPr>
          <w:rFonts w:asciiTheme="majorHAnsi" w:hAnsiTheme="majorHAnsi" w:cstheme="majorHAnsi"/>
          <w:color w:val="000000" w:themeColor="text1"/>
          <w:sz w:val="22"/>
          <w:szCs w:val="22"/>
        </w:rPr>
      </w:pPr>
      <w:r>
        <w:rPr>
          <w:rFonts w:asciiTheme="majorHAnsi" w:hAnsiTheme="majorHAnsi" w:cstheme="majorHAnsi"/>
          <w:b/>
          <w:bCs/>
          <w:color w:val="000000" w:themeColor="text1"/>
          <w:sz w:val="22"/>
          <w:szCs w:val="22"/>
        </w:rPr>
        <w:t>7</w:t>
      </w:r>
      <w:r w:rsidR="00A254D4" w:rsidRPr="00253DE8">
        <w:rPr>
          <w:rFonts w:asciiTheme="majorHAnsi" w:hAnsiTheme="majorHAnsi" w:cstheme="majorHAnsi"/>
          <w:b/>
          <w:bCs/>
          <w:color w:val="000000" w:themeColor="text1"/>
          <w:sz w:val="22"/>
          <w:szCs w:val="22"/>
        </w:rPr>
        <w:t xml:space="preserve">. PLAY PARK; MONTHLY CHECKS / SKATERAMP CONDITION </w:t>
      </w:r>
      <w:r w:rsidR="002D7031" w:rsidRPr="005F52CD">
        <w:rPr>
          <w:rFonts w:asciiTheme="majorHAnsi" w:hAnsiTheme="majorHAnsi" w:cstheme="majorHAnsi"/>
          <w:b/>
          <w:bCs/>
          <w:color w:val="000000" w:themeColor="text1"/>
          <w:sz w:val="22"/>
          <w:szCs w:val="22"/>
        </w:rPr>
        <w:t>–</w:t>
      </w:r>
      <w:r w:rsidR="00D61EB9" w:rsidRPr="005F52CD">
        <w:rPr>
          <w:rFonts w:asciiTheme="majorHAnsi" w:hAnsiTheme="majorHAnsi" w:cstheme="majorHAnsi"/>
          <w:b/>
          <w:bCs/>
          <w:color w:val="000000" w:themeColor="text1"/>
          <w:sz w:val="22"/>
          <w:szCs w:val="22"/>
        </w:rPr>
        <w:t xml:space="preserve"> </w:t>
      </w:r>
      <w:r w:rsidR="0085759B" w:rsidRPr="005F52CD">
        <w:rPr>
          <w:rFonts w:asciiTheme="majorHAnsi" w:hAnsiTheme="majorHAnsi" w:cstheme="majorHAnsi"/>
          <w:color w:val="000000" w:themeColor="text1"/>
          <w:sz w:val="22"/>
          <w:szCs w:val="22"/>
        </w:rPr>
        <w:t>PG has completed the monthly checks</w:t>
      </w:r>
      <w:r w:rsidR="009A0777">
        <w:rPr>
          <w:rFonts w:asciiTheme="majorHAnsi" w:hAnsiTheme="majorHAnsi" w:cstheme="majorHAnsi"/>
          <w:color w:val="000000" w:themeColor="text1"/>
          <w:sz w:val="22"/>
          <w:szCs w:val="22"/>
        </w:rPr>
        <w:t xml:space="preserve">.  We are still waiting for estimates </w:t>
      </w:r>
      <w:r w:rsidR="00DD6EF0">
        <w:rPr>
          <w:rFonts w:asciiTheme="majorHAnsi" w:hAnsiTheme="majorHAnsi" w:cstheme="majorHAnsi"/>
          <w:color w:val="000000" w:themeColor="text1"/>
          <w:sz w:val="22"/>
          <w:szCs w:val="22"/>
        </w:rPr>
        <w:t>for</w:t>
      </w:r>
      <w:r w:rsidR="009A0777">
        <w:rPr>
          <w:rFonts w:asciiTheme="majorHAnsi" w:hAnsiTheme="majorHAnsi" w:cstheme="majorHAnsi"/>
          <w:color w:val="000000" w:themeColor="text1"/>
          <w:sz w:val="22"/>
          <w:szCs w:val="22"/>
        </w:rPr>
        <w:t xml:space="preserve"> repainting and replacement boards.  JP suggested that we get volunteers to do the painting in April/May.  </w:t>
      </w:r>
    </w:p>
    <w:p w14:paraId="799A908C" w14:textId="134B567D" w:rsidR="00B82C73" w:rsidRPr="005F52CD" w:rsidRDefault="00B82C73" w:rsidP="005567C8">
      <w:pPr>
        <w:rPr>
          <w:rFonts w:asciiTheme="majorHAnsi" w:hAnsiTheme="majorHAnsi" w:cstheme="majorHAnsi"/>
          <w:color w:val="000000" w:themeColor="text1"/>
          <w:sz w:val="22"/>
          <w:szCs w:val="22"/>
        </w:rPr>
      </w:pPr>
    </w:p>
    <w:p w14:paraId="0725ED55" w14:textId="771214D8" w:rsidR="00200509" w:rsidRPr="00253DE8" w:rsidRDefault="00A97C21" w:rsidP="008D14B5">
      <w:pPr>
        <w:rPr>
          <w:rFonts w:asciiTheme="majorHAnsi" w:hAnsiTheme="majorHAnsi" w:cstheme="majorHAnsi"/>
          <w:color w:val="000000" w:themeColor="text1"/>
          <w:sz w:val="22"/>
          <w:szCs w:val="22"/>
        </w:rPr>
      </w:pPr>
      <w:r>
        <w:rPr>
          <w:rFonts w:asciiTheme="majorHAnsi" w:hAnsiTheme="majorHAnsi" w:cstheme="majorHAnsi"/>
          <w:b/>
          <w:bCs/>
          <w:color w:val="000000" w:themeColor="text1"/>
          <w:sz w:val="22"/>
          <w:szCs w:val="22"/>
        </w:rPr>
        <w:t>8</w:t>
      </w:r>
      <w:r w:rsidR="00A254D4" w:rsidRPr="00253DE8">
        <w:rPr>
          <w:rFonts w:asciiTheme="majorHAnsi" w:hAnsiTheme="majorHAnsi" w:cstheme="majorHAnsi"/>
          <w:b/>
          <w:bCs/>
          <w:color w:val="000000" w:themeColor="text1"/>
          <w:sz w:val="22"/>
          <w:szCs w:val="22"/>
        </w:rPr>
        <w:t>.</w:t>
      </w:r>
      <w:r w:rsidR="007F3129">
        <w:rPr>
          <w:rFonts w:asciiTheme="majorHAnsi" w:hAnsiTheme="majorHAnsi" w:cstheme="majorHAnsi"/>
          <w:color w:val="000000" w:themeColor="text1"/>
          <w:sz w:val="22"/>
          <w:szCs w:val="22"/>
        </w:rPr>
        <w:t xml:space="preserve"> </w:t>
      </w:r>
      <w:r w:rsidR="00A254D4" w:rsidRPr="00253DE8">
        <w:rPr>
          <w:rFonts w:asciiTheme="majorHAnsi" w:hAnsiTheme="majorHAnsi" w:cstheme="majorHAnsi"/>
          <w:b/>
          <w:bCs/>
          <w:color w:val="000000" w:themeColor="text1"/>
          <w:sz w:val="22"/>
          <w:szCs w:val="22"/>
        </w:rPr>
        <w:t>FOOTPATHS AND RIGHTS OF WAY</w:t>
      </w:r>
      <w:r w:rsidR="003E46FE" w:rsidRPr="00253DE8">
        <w:rPr>
          <w:rFonts w:asciiTheme="majorHAnsi" w:hAnsiTheme="majorHAnsi" w:cstheme="majorHAnsi"/>
          <w:b/>
          <w:bCs/>
          <w:color w:val="000000" w:themeColor="text1"/>
          <w:sz w:val="22"/>
          <w:szCs w:val="22"/>
        </w:rPr>
        <w:t xml:space="preserve"> </w:t>
      </w:r>
      <w:r w:rsidR="00A254D4" w:rsidRPr="00253DE8">
        <w:rPr>
          <w:rFonts w:asciiTheme="majorHAnsi" w:hAnsiTheme="majorHAnsi" w:cstheme="majorHAnsi"/>
          <w:color w:val="000000" w:themeColor="text1"/>
          <w:sz w:val="22"/>
          <w:szCs w:val="22"/>
        </w:rPr>
        <w:t>–</w:t>
      </w:r>
      <w:r w:rsidR="00977F0E">
        <w:rPr>
          <w:rFonts w:asciiTheme="majorHAnsi" w:hAnsiTheme="majorHAnsi" w:cstheme="majorHAnsi"/>
          <w:color w:val="000000" w:themeColor="text1"/>
          <w:sz w:val="22"/>
          <w:szCs w:val="22"/>
        </w:rPr>
        <w:t xml:space="preserve"> </w:t>
      </w:r>
      <w:r w:rsidR="009A0777">
        <w:rPr>
          <w:rFonts w:asciiTheme="majorHAnsi" w:hAnsiTheme="majorHAnsi" w:cstheme="majorHAnsi"/>
          <w:color w:val="000000" w:themeColor="text1"/>
          <w:sz w:val="22"/>
          <w:szCs w:val="22"/>
        </w:rPr>
        <w:t xml:space="preserve">One of the </w:t>
      </w:r>
      <w:r w:rsidR="00FC5C7D">
        <w:rPr>
          <w:rFonts w:asciiTheme="majorHAnsi" w:hAnsiTheme="majorHAnsi" w:cstheme="majorHAnsi"/>
          <w:color w:val="000000" w:themeColor="text1"/>
          <w:sz w:val="22"/>
          <w:szCs w:val="22"/>
        </w:rPr>
        <w:t xml:space="preserve">stiles </w:t>
      </w:r>
      <w:r w:rsidR="009A0777">
        <w:rPr>
          <w:rFonts w:asciiTheme="majorHAnsi" w:hAnsiTheme="majorHAnsi" w:cstheme="majorHAnsi"/>
          <w:color w:val="000000" w:themeColor="text1"/>
          <w:sz w:val="22"/>
          <w:szCs w:val="22"/>
        </w:rPr>
        <w:t xml:space="preserve">in the </w:t>
      </w:r>
      <w:proofErr w:type="spellStart"/>
      <w:r w:rsidR="009A0777">
        <w:rPr>
          <w:rFonts w:asciiTheme="majorHAnsi" w:hAnsiTheme="majorHAnsi" w:cstheme="majorHAnsi"/>
          <w:color w:val="000000" w:themeColor="text1"/>
          <w:sz w:val="22"/>
          <w:szCs w:val="22"/>
        </w:rPr>
        <w:t>Moatfield</w:t>
      </w:r>
      <w:proofErr w:type="spellEnd"/>
      <w:r w:rsidR="009A0777">
        <w:rPr>
          <w:rFonts w:asciiTheme="majorHAnsi" w:hAnsiTheme="majorHAnsi" w:cstheme="majorHAnsi"/>
          <w:color w:val="000000" w:themeColor="text1"/>
          <w:sz w:val="22"/>
          <w:szCs w:val="22"/>
        </w:rPr>
        <w:t xml:space="preserve"> has been adapted by a member of the public.  This makes the </w:t>
      </w:r>
      <w:r w:rsidR="00FC5C7D">
        <w:rPr>
          <w:rFonts w:asciiTheme="majorHAnsi" w:hAnsiTheme="majorHAnsi" w:cstheme="majorHAnsi"/>
          <w:color w:val="000000" w:themeColor="text1"/>
          <w:sz w:val="22"/>
          <w:szCs w:val="22"/>
        </w:rPr>
        <w:t xml:space="preserve">stile </w:t>
      </w:r>
      <w:r w:rsidR="009A0777">
        <w:rPr>
          <w:rFonts w:asciiTheme="majorHAnsi" w:hAnsiTheme="majorHAnsi" w:cstheme="majorHAnsi"/>
          <w:color w:val="000000" w:themeColor="text1"/>
          <w:sz w:val="22"/>
          <w:szCs w:val="22"/>
        </w:rPr>
        <w:t>very difficult to use.  AH will get this removed and JP will talk to the resident.  FM is going to walk each of the footpaths and will report back on any issues.  M Phillips still has an amount of wood available for repairs.</w:t>
      </w:r>
    </w:p>
    <w:p w14:paraId="6E05B567" w14:textId="77777777" w:rsidR="000349BC" w:rsidRPr="00253DE8" w:rsidRDefault="000349BC" w:rsidP="005567C8">
      <w:pPr>
        <w:rPr>
          <w:rFonts w:asciiTheme="majorHAnsi" w:hAnsiTheme="majorHAnsi" w:cstheme="majorHAnsi"/>
          <w:b/>
          <w:bCs/>
          <w:color w:val="000000" w:themeColor="text1"/>
          <w:sz w:val="22"/>
          <w:szCs w:val="22"/>
        </w:rPr>
      </w:pPr>
    </w:p>
    <w:p w14:paraId="109BDC5B" w14:textId="138C6F50" w:rsidR="005A01F2" w:rsidRDefault="00A97C21" w:rsidP="00EF6D29">
      <w:pPr>
        <w:rPr>
          <w:rFonts w:asciiTheme="majorHAnsi" w:hAnsiTheme="majorHAnsi" w:cstheme="majorHAnsi"/>
          <w:b/>
          <w:bCs/>
          <w:color w:val="000000" w:themeColor="text1"/>
          <w:sz w:val="22"/>
          <w:szCs w:val="22"/>
        </w:rPr>
      </w:pPr>
      <w:r>
        <w:rPr>
          <w:rFonts w:asciiTheme="majorHAnsi" w:hAnsiTheme="majorHAnsi" w:cstheme="majorHAnsi"/>
          <w:b/>
          <w:bCs/>
          <w:color w:val="000000" w:themeColor="text1"/>
          <w:sz w:val="22"/>
          <w:szCs w:val="22"/>
        </w:rPr>
        <w:t>9</w:t>
      </w:r>
      <w:r w:rsidR="000349BC" w:rsidRPr="00253DE8">
        <w:rPr>
          <w:rFonts w:asciiTheme="majorHAnsi" w:hAnsiTheme="majorHAnsi" w:cstheme="majorHAnsi"/>
          <w:b/>
          <w:bCs/>
          <w:color w:val="000000" w:themeColor="text1"/>
          <w:sz w:val="22"/>
          <w:szCs w:val="22"/>
        </w:rPr>
        <w:t xml:space="preserve">. </w:t>
      </w:r>
      <w:r w:rsidR="00A254D4" w:rsidRPr="00253DE8">
        <w:rPr>
          <w:rFonts w:asciiTheme="majorHAnsi" w:hAnsiTheme="majorHAnsi" w:cstheme="majorHAnsi"/>
          <w:b/>
          <w:bCs/>
          <w:color w:val="000000" w:themeColor="text1"/>
          <w:sz w:val="22"/>
          <w:szCs w:val="22"/>
        </w:rPr>
        <w:t>MOATFIELD</w:t>
      </w:r>
      <w:r w:rsidR="00BD3952" w:rsidRPr="00253DE8">
        <w:rPr>
          <w:rFonts w:asciiTheme="majorHAnsi" w:hAnsiTheme="majorHAnsi" w:cstheme="majorHAnsi"/>
          <w:b/>
          <w:bCs/>
          <w:color w:val="000000" w:themeColor="text1"/>
          <w:sz w:val="22"/>
          <w:szCs w:val="22"/>
        </w:rPr>
        <w:t xml:space="preserve"> </w:t>
      </w:r>
      <w:r w:rsidR="00593E67">
        <w:rPr>
          <w:rFonts w:asciiTheme="majorHAnsi" w:hAnsiTheme="majorHAnsi" w:cstheme="majorHAnsi"/>
          <w:b/>
          <w:bCs/>
          <w:color w:val="000000" w:themeColor="text1"/>
          <w:sz w:val="22"/>
          <w:szCs w:val="22"/>
        </w:rPr>
        <w:t xml:space="preserve">– </w:t>
      </w:r>
      <w:r w:rsidR="00593E67" w:rsidRPr="00593E67">
        <w:rPr>
          <w:rFonts w:asciiTheme="majorHAnsi" w:hAnsiTheme="majorHAnsi" w:cstheme="majorHAnsi"/>
          <w:color w:val="000000" w:themeColor="text1"/>
          <w:sz w:val="22"/>
          <w:szCs w:val="22"/>
        </w:rPr>
        <w:t>We are still waiting for a response from B Croft regarding the agreement.</w:t>
      </w:r>
      <w:r w:rsidR="00593E67">
        <w:rPr>
          <w:rFonts w:asciiTheme="majorHAnsi" w:hAnsiTheme="majorHAnsi" w:cstheme="majorHAnsi"/>
          <w:color w:val="000000" w:themeColor="text1"/>
          <w:sz w:val="22"/>
          <w:szCs w:val="22"/>
        </w:rPr>
        <w:t xml:space="preserve">  The proposal to put a bench at the top end of the field is progressing.  We have permission</w:t>
      </w:r>
      <w:r w:rsidR="00FC5C7D">
        <w:rPr>
          <w:rFonts w:asciiTheme="majorHAnsi" w:hAnsiTheme="majorHAnsi" w:cstheme="majorHAnsi"/>
          <w:color w:val="000000" w:themeColor="text1"/>
          <w:sz w:val="22"/>
          <w:szCs w:val="22"/>
        </w:rPr>
        <w:t xml:space="preserve"> from Historic England</w:t>
      </w:r>
      <w:r w:rsidR="00593E67">
        <w:rPr>
          <w:rFonts w:asciiTheme="majorHAnsi" w:hAnsiTheme="majorHAnsi" w:cstheme="majorHAnsi"/>
          <w:color w:val="000000" w:themeColor="text1"/>
          <w:sz w:val="22"/>
          <w:szCs w:val="22"/>
        </w:rPr>
        <w:t xml:space="preserve">, but with conditions attached.  The bench must not be on a concrete base, it must be attached by posts.  This has now </w:t>
      </w:r>
      <w:r w:rsidR="00593E67">
        <w:rPr>
          <w:rFonts w:asciiTheme="majorHAnsi" w:hAnsiTheme="majorHAnsi" w:cstheme="majorHAnsi"/>
          <w:color w:val="000000" w:themeColor="text1"/>
          <w:sz w:val="22"/>
          <w:szCs w:val="22"/>
        </w:rPr>
        <w:lastRenderedPageBreak/>
        <w:t xml:space="preserve">been passed to the Mid-summer </w:t>
      </w:r>
      <w:r w:rsidR="00FC5C7D">
        <w:rPr>
          <w:rFonts w:asciiTheme="majorHAnsi" w:hAnsiTheme="majorHAnsi" w:cstheme="majorHAnsi"/>
          <w:color w:val="000000" w:themeColor="text1"/>
          <w:sz w:val="22"/>
          <w:szCs w:val="22"/>
        </w:rPr>
        <w:t xml:space="preserve">Fair organising </w:t>
      </w:r>
      <w:r w:rsidR="00593E67">
        <w:rPr>
          <w:rFonts w:asciiTheme="majorHAnsi" w:hAnsiTheme="majorHAnsi" w:cstheme="majorHAnsi"/>
          <w:color w:val="000000" w:themeColor="text1"/>
          <w:sz w:val="22"/>
          <w:szCs w:val="22"/>
        </w:rPr>
        <w:t xml:space="preserve">committee who </w:t>
      </w:r>
      <w:r w:rsidR="00FC5C7D">
        <w:rPr>
          <w:rFonts w:asciiTheme="majorHAnsi" w:hAnsiTheme="majorHAnsi" w:cstheme="majorHAnsi"/>
          <w:color w:val="000000" w:themeColor="text1"/>
          <w:sz w:val="22"/>
          <w:szCs w:val="22"/>
        </w:rPr>
        <w:t xml:space="preserve">will be responsible for </w:t>
      </w:r>
      <w:r w:rsidR="00593E67">
        <w:rPr>
          <w:rFonts w:asciiTheme="majorHAnsi" w:hAnsiTheme="majorHAnsi" w:cstheme="majorHAnsi"/>
          <w:color w:val="000000" w:themeColor="text1"/>
          <w:sz w:val="22"/>
          <w:szCs w:val="22"/>
        </w:rPr>
        <w:t>purchasing and installing it.</w:t>
      </w:r>
    </w:p>
    <w:p w14:paraId="64E750A2" w14:textId="77777777" w:rsidR="00A97C21" w:rsidRDefault="00A97C21" w:rsidP="00EF6D29">
      <w:pPr>
        <w:rPr>
          <w:rFonts w:asciiTheme="majorHAnsi" w:hAnsiTheme="majorHAnsi" w:cstheme="majorHAnsi"/>
          <w:b/>
          <w:bCs/>
          <w:color w:val="000000" w:themeColor="text1"/>
          <w:sz w:val="22"/>
          <w:szCs w:val="22"/>
        </w:rPr>
      </w:pPr>
    </w:p>
    <w:p w14:paraId="2BD233CD" w14:textId="07EAF269" w:rsidR="00A97C21" w:rsidRPr="00253DE8" w:rsidRDefault="00A97C21" w:rsidP="00EF6D29">
      <w:pPr>
        <w:rPr>
          <w:rFonts w:asciiTheme="majorHAnsi" w:hAnsiTheme="majorHAnsi" w:cstheme="majorHAnsi"/>
          <w:color w:val="000000" w:themeColor="text1"/>
          <w:sz w:val="22"/>
          <w:szCs w:val="22"/>
        </w:rPr>
      </w:pPr>
      <w:r>
        <w:rPr>
          <w:rFonts w:asciiTheme="majorHAnsi" w:hAnsiTheme="majorHAnsi" w:cstheme="majorHAnsi"/>
          <w:b/>
          <w:bCs/>
          <w:color w:val="000000" w:themeColor="text1"/>
          <w:sz w:val="22"/>
          <w:szCs w:val="22"/>
        </w:rPr>
        <w:t xml:space="preserve">10. FLOODING ISSUES / FLOOD PLAN </w:t>
      </w:r>
      <w:r w:rsidR="00593E67">
        <w:rPr>
          <w:rFonts w:asciiTheme="majorHAnsi" w:hAnsiTheme="majorHAnsi" w:cstheme="majorHAnsi"/>
          <w:b/>
          <w:bCs/>
          <w:color w:val="000000" w:themeColor="text1"/>
          <w:sz w:val="22"/>
          <w:szCs w:val="22"/>
        </w:rPr>
        <w:t xml:space="preserve">– </w:t>
      </w:r>
      <w:r w:rsidR="00593E67" w:rsidRPr="00593E67">
        <w:rPr>
          <w:rFonts w:asciiTheme="majorHAnsi" w:hAnsiTheme="majorHAnsi" w:cstheme="majorHAnsi"/>
          <w:color w:val="000000" w:themeColor="text1"/>
          <w:sz w:val="22"/>
          <w:szCs w:val="22"/>
        </w:rPr>
        <w:t>AC has read the report from the SRA.</w:t>
      </w:r>
      <w:r w:rsidR="00593E67">
        <w:rPr>
          <w:rFonts w:asciiTheme="majorHAnsi" w:hAnsiTheme="majorHAnsi" w:cstheme="majorHAnsi"/>
          <w:color w:val="000000" w:themeColor="text1"/>
          <w:sz w:val="22"/>
          <w:szCs w:val="22"/>
        </w:rPr>
        <w:t xml:space="preserve">  The information is not complete.  The river through Rimpton </w:t>
      </w:r>
      <w:r w:rsidR="00DD6EF0">
        <w:rPr>
          <w:rFonts w:asciiTheme="majorHAnsi" w:hAnsiTheme="majorHAnsi" w:cstheme="majorHAnsi"/>
          <w:color w:val="000000" w:themeColor="text1"/>
          <w:sz w:val="22"/>
          <w:szCs w:val="22"/>
        </w:rPr>
        <w:t xml:space="preserve">has been </w:t>
      </w:r>
      <w:r w:rsidR="00593E67">
        <w:rPr>
          <w:rFonts w:asciiTheme="majorHAnsi" w:hAnsiTheme="majorHAnsi" w:cstheme="majorHAnsi"/>
          <w:color w:val="000000" w:themeColor="text1"/>
          <w:sz w:val="22"/>
          <w:szCs w:val="22"/>
        </w:rPr>
        <w:t>heavily dredged</w:t>
      </w:r>
      <w:r w:rsidR="00DD6EF0">
        <w:rPr>
          <w:rFonts w:asciiTheme="majorHAnsi" w:hAnsiTheme="majorHAnsi" w:cstheme="majorHAnsi"/>
          <w:color w:val="000000" w:themeColor="text1"/>
          <w:sz w:val="22"/>
          <w:szCs w:val="22"/>
        </w:rPr>
        <w:t xml:space="preserve">, which means that water flows very quickly to </w:t>
      </w:r>
      <w:r w:rsidR="001800C0">
        <w:rPr>
          <w:rFonts w:asciiTheme="majorHAnsi" w:hAnsiTheme="majorHAnsi" w:cstheme="majorHAnsi"/>
          <w:color w:val="000000" w:themeColor="text1"/>
          <w:sz w:val="22"/>
          <w:szCs w:val="22"/>
        </w:rPr>
        <w:t>the</w:t>
      </w:r>
      <w:r w:rsidR="00DD6EF0">
        <w:rPr>
          <w:rFonts w:asciiTheme="majorHAnsi" w:hAnsiTheme="majorHAnsi" w:cstheme="majorHAnsi"/>
          <w:color w:val="000000" w:themeColor="text1"/>
          <w:sz w:val="22"/>
          <w:szCs w:val="22"/>
        </w:rPr>
        <w:t xml:space="preserve"> much narrower channel in Marston Magna.  There was very severe flooding in the centre of the village with the road closed for several days</w:t>
      </w:r>
      <w:r w:rsidR="00FC5C7D">
        <w:rPr>
          <w:rFonts w:asciiTheme="majorHAnsi" w:hAnsiTheme="majorHAnsi" w:cstheme="majorHAnsi"/>
          <w:color w:val="000000" w:themeColor="text1"/>
          <w:sz w:val="22"/>
          <w:szCs w:val="22"/>
        </w:rPr>
        <w:t xml:space="preserve"> in November, December and January</w:t>
      </w:r>
      <w:r w:rsidR="00DD6EF0">
        <w:rPr>
          <w:rFonts w:asciiTheme="majorHAnsi" w:hAnsiTheme="majorHAnsi" w:cstheme="majorHAnsi"/>
          <w:color w:val="000000" w:themeColor="text1"/>
          <w:sz w:val="22"/>
          <w:szCs w:val="22"/>
        </w:rPr>
        <w:t>.  JP has identified two people willing to act as flood wardens</w:t>
      </w:r>
      <w:r w:rsidR="001800C0">
        <w:rPr>
          <w:rFonts w:asciiTheme="majorHAnsi" w:hAnsiTheme="majorHAnsi" w:cstheme="majorHAnsi"/>
          <w:color w:val="000000" w:themeColor="text1"/>
          <w:sz w:val="22"/>
          <w:szCs w:val="22"/>
        </w:rPr>
        <w:t xml:space="preserve"> so far</w:t>
      </w:r>
      <w:r w:rsidR="00DD6EF0">
        <w:rPr>
          <w:rFonts w:asciiTheme="majorHAnsi" w:hAnsiTheme="majorHAnsi" w:cstheme="majorHAnsi"/>
          <w:color w:val="000000" w:themeColor="text1"/>
          <w:sz w:val="22"/>
          <w:szCs w:val="22"/>
        </w:rPr>
        <w:t xml:space="preserve">. There is also a grant available to pay for equipment to assist with flooding.  </w:t>
      </w:r>
      <w:r w:rsidR="00EF7C70">
        <w:rPr>
          <w:rFonts w:asciiTheme="majorHAnsi" w:hAnsiTheme="majorHAnsi" w:cstheme="majorHAnsi"/>
          <w:color w:val="000000" w:themeColor="text1"/>
          <w:sz w:val="22"/>
          <w:szCs w:val="22"/>
        </w:rPr>
        <w:t xml:space="preserve">To apply for </w:t>
      </w:r>
      <w:proofErr w:type="gramStart"/>
      <w:r w:rsidR="00EF7C70">
        <w:rPr>
          <w:rFonts w:asciiTheme="majorHAnsi" w:hAnsiTheme="majorHAnsi" w:cstheme="majorHAnsi"/>
          <w:color w:val="000000" w:themeColor="text1"/>
          <w:sz w:val="22"/>
          <w:szCs w:val="22"/>
        </w:rPr>
        <w:t>this</w:t>
      </w:r>
      <w:proofErr w:type="gramEnd"/>
      <w:r w:rsidR="00EF7C70">
        <w:rPr>
          <w:rFonts w:asciiTheme="majorHAnsi" w:hAnsiTheme="majorHAnsi" w:cstheme="majorHAnsi"/>
          <w:color w:val="000000" w:themeColor="text1"/>
          <w:sz w:val="22"/>
          <w:szCs w:val="22"/>
        </w:rPr>
        <w:t xml:space="preserve"> we need a flood plan. </w:t>
      </w:r>
      <w:r w:rsidR="004475E6">
        <w:rPr>
          <w:rFonts w:asciiTheme="majorHAnsi" w:hAnsiTheme="majorHAnsi" w:cstheme="majorHAnsi"/>
          <w:color w:val="000000" w:themeColor="text1"/>
          <w:sz w:val="22"/>
          <w:szCs w:val="22"/>
        </w:rPr>
        <w:t xml:space="preserve">JP/AC to review the application.  There is </w:t>
      </w:r>
      <w:r w:rsidR="001800C0">
        <w:rPr>
          <w:rFonts w:asciiTheme="majorHAnsi" w:hAnsiTheme="majorHAnsi" w:cstheme="majorHAnsi"/>
          <w:color w:val="000000" w:themeColor="text1"/>
          <w:sz w:val="22"/>
          <w:szCs w:val="22"/>
        </w:rPr>
        <w:t xml:space="preserve">also </w:t>
      </w:r>
      <w:r w:rsidR="004475E6">
        <w:rPr>
          <w:rFonts w:asciiTheme="majorHAnsi" w:hAnsiTheme="majorHAnsi" w:cstheme="majorHAnsi"/>
          <w:color w:val="000000" w:themeColor="text1"/>
          <w:sz w:val="22"/>
          <w:szCs w:val="22"/>
        </w:rPr>
        <w:t>a public meeting at the Memorial Hall in Queen Camel on 31</w:t>
      </w:r>
      <w:r w:rsidR="004475E6" w:rsidRPr="004475E6">
        <w:rPr>
          <w:rFonts w:asciiTheme="majorHAnsi" w:hAnsiTheme="majorHAnsi" w:cstheme="majorHAnsi"/>
          <w:color w:val="000000" w:themeColor="text1"/>
          <w:sz w:val="22"/>
          <w:szCs w:val="22"/>
          <w:vertAlign w:val="superscript"/>
        </w:rPr>
        <w:t>st</w:t>
      </w:r>
      <w:r w:rsidR="004475E6">
        <w:rPr>
          <w:rFonts w:asciiTheme="majorHAnsi" w:hAnsiTheme="majorHAnsi" w:cstheme="majorHAnsi"/>
          <w:color w:val="000000" w:themeColor="text1"/>
          <w:sz w:val="22"/>
          <w:szCs w:val="22"/>
        </w:rPr>
        <w:t xml:space="preserve"> January</w:t>
      </w:r>
      <w:r w:rsidR="00FC5C7D">
        <w:rPr>
          <w:rFonts w:asciiTheme="majorHAnsi" w:hAnsiTheme="majorHAnsi" w:cstheme="majorHAnsi"/>
          <w:color w:val="000000" w:themeColor="text1"/>
          <w:sz w:val="22"/>
          <w:szCs w:val="22"/>
        </w:rPr>
        <w:t xml:space="preserve"> at 7.30pm</w:t>
      </w:r>
      <w:r w:rsidR="004475E6">
        <w:rPr>
          <w:rFonts w:asciiTheme="majorHAnsi" w:hAnsiTheme="majorHAnsi" w:cstheme="majorHAnsi"/>
          <w:color w:val="000000" w:themeColor="text1"/>
          <w:sz w:val="22"/>
          <w:szCs w:val="22"/>
        </w:rPr>
        <w:t xml:space="preserve"> to discuss flooding. </w:t>
      </w:r>
    </w:p>
    <w:p w14:paraId="09AFC7F5" w14:textId="77777777" w:rsidR="00A254D4" w:rsidRPr="00253DE8" w:rsidRDefault="00A254D4" w:rsidP="005567C8">
      <w:pPr>
        <w:rPr>
          <w:rFonts w:asciiTheme="majorHAnsi" w:hAnsiTheme="majorHAnsi" w:cstheme="majorHAnsi"/>
          <w:color w:val="000000" w:themeColor="text1"/>
          <w:sz w:val="22"/>
          <w:szCs w:val="22"/>
        </w:rPr>
      </w:pPr>
    </w:p>
    <w:p w14:paraId="60499DA7" w14:textId="5651A2FD" w:rsidR="00BD3952" w:rsidRPr="00253DE8" w:rsidRDefault="00A254D4" w:rsidP="00EF6D29">
      <w:pPr>
        <w:rPr>
          <w:rFonts w:asciiTheme="majorHAnsi" w:hAnsiTheme="majorHAnsi" w:cstheme="majorHAnsi"/>
          <w:bCs/>
          <w:color w:val="000000" w:themeColor="text1"/>
          <w:sz w:val="22"/>
          <w:szCs w:val="22"/>
        </w:rPr>
      </w:pPr>
      <w:r w:rsidRPr="00253DE8">
        <w:rPr>
          <w:rFonts w:asciiTheme="majorHAnsi" w:hAnsiTheme="majorHAnsi" w:cstheme="majorHAnsi"/>
          <w:b/>
          <w:color w:val="000000" w:themeColor="text1"/>
          <w:sz w:val="22"/>
          <w:szCs w:val="22"/>
        </w:rPr>
        <w:t>1</w:t>
      </w:r>
      <w:r w:rsidR="00A97C21">
        <w:rPr>
          <w:rFonts w:asciiTheme="majorHAnsi" w:hAnsiTheme="majorHAnsi" w:cstheme="majorHAnsi"/>
          <w:b/>
          <w:color w:val="000000" w:themeColor="text1"/>
          <w:sz w:val="22"/>
          <w:szCs w:val="22"/>
        </w:rPr>
        <w:t>1</w:t>
      </w:r>
      <w:r w:rsidRPr="00253DE8">
        <w:rPr>
          <w:rFonts w:asciiTheme="majorHAnsi" w:hAnsiTheme="majorHAnsi" w:cstheme="majorHAnsi"/>
          <w:b/>
          <w:color w:val="000000" w:themeColor="text1"/>
          <w:sz w:val="22"/>
          <w:szCs w:val="22"/>
        </w:rPr>
        <w:t>.  CHAIRMAN</w:t>
      </w:r>
      <w:ins w:id="0" w:author="Andrew Chamberlain" w:date="2023-11-25T09:08:00Z">
        <w:r w:rsidR="002642A5">
          <w:rPr>
            <w:rFonts w:asciiTheme="majorHAnsi" w:hAnsiTheme="majorHAnsi" w:cstheme="majorHAnsi"/>
            <w:b/>
            <w:color w:val="000000" w:themeColor="text1"/>
            <w:sz w:val="22"/>
            <w:szCs w:val="22"/>
          </w:rPr>
          <w:t>’</w:t>
        </w:r>
      </w:ins>
      <w:r w:rsidRPr="00253DE8">
        <w:rPr>
          <w:rFonts w:asciiTheme="majorHAnsi" w:hAnsiTheme="majorHAnsi" w:cstheme="majorHAnsi"/>
          <w:b/>
          <w:color w:val="000000" w:themeColor="text1"/>
          <w:sz w:val="22"/>
          <w:szCs w:val="22"/>
        </w:rPr>
        <w:t xml:space="preserve">S ANNOUNCEMENTS </w:t>
      </w:r>
      <w:r w:rsidRPr="00253DE8">
        <w:rPr>
          <w:rFonts w:asciiTheme="majorHAnsi" w:hAnsiTheme="majorHAnsi" w:cstheme="majorHAnsi"/>
          <w:bCs/>
          <w:color w:val="000000" w:themeColor="text1"/>
          <w:sz w:val="22"/>
          <w:szCs w:val="22"/>
        </w:rPr>
        <w:t xml:space="preserve">– </w:t>
      </w:r>
      <w:r w:rsidR="004475E6">
        <w:rPr>
          <w:rFonts w:asciiTheme="majorHAnsi" w:hAnsiTheme="majorHAnsi" w:cstheme="majorHAnsi"/>
          <w:bCs/>
          <w:color w:val="000000" w:themeColor="text1"/>
          <w:sz w:val="22"/>
          <w:szCs w:val="22"/>
        </w:rPr>
        <w:t xml:space="preserve">JP suggested that he will write a piece for publication in the Village News and Facebook asking for volunteers to take part in speed watch, MM Action Group, to act as Flood Wardens and generally offer to give a few hours a month to contribute to </w:t>
      </w:r>
      <w:r w:rsidR="009B559B">
        <w:rPr>
          <w:rFonts w:asciiTheme="majorHAnsi" w:hAnsiTheme="majorHAnsi" w:cstheme="majorHAnsi"/>
          <w:bCs/>
          <w:color w:val="000000" w:themeColor="text1"/>
          <w:sz w:val="22"/>
          <w:szCs w:val="22"/>
        </w:rPr>
        <w:t xml:space="preserve">improving </w:t>
      </w:r>
      <w:r w:rsidR="004475E6">
        <w:rPr>
          <w:rFonts w:asciiTheme="majorHAnsi" w:hAnsiTheme="majorHAnsi" w:cstheme="majorHAnsi"/>
          <w:bCs/>
          <w:color w:val="000000" w:themeColor="text1"/>
          <w:sz w:val="22"/>
          <w:szCs w:val="22"/>
        </w:rPr>
        <w:t>village life.</w:t>
      </w:r>
    </w:p>
    <w:p w14:paraId="618A5BA3" w14:textId="77777777" w:rsidR="00BD3952" w:rsidRPr="00253DE8" w:rsidRDefault="00BD3952" w:rsidP="007B1713">
      <w:pPr>
        <w:rPr>
          <w:rFonts w:asciiTheme="majorHAnsi" w:hAnsiTheme="majorHAnsi" w:cstheme="majorHAnsi"/>
          <w:b/>
          <w:bCs/>
          <w:color w:val="000000" w:themeColor="text1"/>
          <w:sz w:val="22"/>
          <w:szCs w:val="22"/>
        </w:rPr>
      </w:pPr>
    </w:p>
    <w:p w14:paraId="691955E8" w14:textId="1AFD3A14" w:rsidR="00A254D4" w:rsidRPr="00253DE8" w:rsidRDefault="00BD3952" w:rsidP="007B1713">
      <w:pPr>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1</w:t>
      </w:r>
      <w:r w:rsidR="00A97C21">
        <w:rPr>
          <w:rFonts w:asciiTheme="majorHAnsi" w:hAnsiTheme="majorHAnsi" w:cstheme="majorHAnsi"/>
          <w:b/>
          <w:bCs/>
          <w:color w:val="000000" w:themeColor="text1"/>
          <w:sz w:val="22"/>
          <w:szCs w:val="22"/>
        </w:rPr>
        <w:t>2</w:t>
      </w:r>
      <w:r w:rsidRPr="00253DE8">
        <w:rPr>
          <w:rFonts w:asciiTheme="majorHAnsi" w:hAnsiTheme="majorHAnsi" w:cstheme="majorHAnsi"/>
          <w:b/>
          <w:bCs/>
          <w:color w:val="000000" w:themeColor="text1"/>
          <w:sz w:val="22"/>
          <w:szCs w:val="22"/>
        </w:rPr>
        <w:t xml:space="preserve">.  </w:t>
      </w:r>
      <w:r w:rsidR="00A254D4" w:rsidRPr="00253DE8">
        <w:rPr>
          <w:rFonts w:asciiTheme="majorHAnsi" w:hAnsiTheme="majorHAnsi" w:cstheme="majorHAnsi"/>
          <w:b/>
          <w:bCs/>
          <w:color w:val="000000" w:themeColor="text1"/>
          <w:sz w:val="22"/>
          <w:szCs w:val="22"/>
        </w:rPr>
        <w:t xml:space="preserve">CORRESPONDENCE – </w:t>
      </w:r>
      <w:r w:rsidR="004B2010">
        <w:rPr>
          <w:rFonts w:asciiTheme="majorHAnsi" w:hAnsiTheme="majorHAnsi" w:cstheme="majorHAnsi"/>
          <w:color w:val="000000" w:themeColor="text1"/>
          <w:sz w:val="22"/>
          <w:szCs w:val="22"/>
        </w:rPr>
        <w:t xml:space="preserve">We received a letter from T Tuck regarding the speed of tractors on Camel St, The HGV’s passing through the village, the lack of progress of the A359 Action Group and grass cutting at the junction of A359/Little Marston Rd and A359/Rimpton Rd. </w:t>
      </w:r>
      <w:r w:rsidR="00D867FA">
        <w:rPr>
          <w:rFonts w:asciiTheme="majorHAnsi" w:hAnsiTheme="majorHAnsi" w:cstheme="majorHAnsi"/>
          <w:color w:val="000000" w:themeColor="text1"/>
          <w:sz w:val="22"/>
          <w:szCs w:val="22"/>
        </w:rPr>
        <w:t xml:space="preserve">  LG has responded to some of these points to confirm what actions we have already taken.  We will look for ways to get the areas of grass cut. </w:t>
      </w:r>
    </w:p>
    <w:p w14:paraId="7960FAE4" w14:textId="77777777" w:rsidR="00B94868" w:rsidRPr="00253DE8" w:rsidRDefault="00B94868" w:rsidP="005567C8">
      <w:pPr>
        <w:pStyle w:val="NormalWeb"/>
        <w:snapToGrid w:val="0"/>
        <w:spacing w:before="0" w:beforeAutospacing="0" w:after="0" w:afterAutospacing="0"/>
        <w:rPr>
          <w:rFonts w:asciiTheme="majorHAnsi" w:hAnsiTheme="majorHAnsi" w:cstheme="majorHAnsi"/>
          <w:color w:val="000000" w:themeColor="text1"/>
          <w:sz w:val="22"/>
          <w:szCs w:val="22"/>
        </w:rPr>
      </w:pPr>
    </w:p>
    <w:p w14:paraId="3408B0CF" w14:textId="0C52D6C3" w:rsidR="00A254D4" w:rsidRPr="00253DE8" w:rsidRDefault="00A254D4" w:rsidP="005567C8">
      <w:pPr>
        <w:widowControl w:val="0"/>
        <w:autoSpaceDE w:val="0"/>
        <w:rPr>
          <w:rFonts w:asciiTheme="majorHAnsi" w:hAnsiTheme="majorHAnsi" w:cstheme="majorHAnsi"/>
          <w:b/>
          <w:bCs/>
          <w:color w:val="000000" w:themeColor="text1"/>
          <w:sz w:val="22"/>
          <w:szCs w:val="22"/>
        </w:rPr>
      </w:pPr>
      <w:r w:rsidRPr="00253DE8">
        <w:rPr>
          <w:rFonts w:asciiTheme="majorHAnsi" w:hAnsiTheme="majorHAnsi" w:cstheme="majorHAnsi"/>
          <w:b/>
          <w:bCs/>
          <w:color w:val="000000" w:themeColor="text1"/>
          <w:sz w:val="22"/>
          <w:szCs w:val="22"/>
        </w:rPr>
        <w:t>1</w:t>
      </w:r>
      <w:r w:rsidR="00A97C21">
        <w:rPr>
          <w:rFonts w:asciiTheme="majorHAnsi" w:hAnsiTheme="majorHAnsi" w:cstheme="majorHAnsi"/>
          <w:b/>
          <w:bCs/>
          <w:color w:val="000000" w:themeColor="text1"/>
          <w:sz w:val="22"/>
          <w:szCs w:val="22"/>
        </w:rPr>
        <w:t>3</w:t>
      </w:r>
      <w:r w:rsidRPr="00253DE8">
        <w:rPr>
          <w:rFonts w:asciiTheme="majorHAnsi" w:hAnsiTheme="majorHAnsi" w:cstheme="majorHAnsi"/>
          <w:b/>
          <w:bCs/>
          <w:color w:val="000000" w:themeColor="text1"/>
          <w:sz w:val="22"/>
          <w:szCs w:val="22"/>
        </w:rPr>
        <w:t xml:space="preserve">. PLANNING </w:t>
      </w:r>
    </w:p>
    <w:p w14:paraId="6A1FA986" w14:textId="794A90E9" w:rsidR="00601DE4" w:rsidRPr="00601DE4" w:rsidRDefault="00A254D4" w:rsidP="008D14B5">
      <w:pPr>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(a) APPLICATIONS CONSIDERED (UNDER STANDING ORDER 3(b)(xvi)) BEFORE THIS MEETING:</w:t>
      </w:r>
      <w:r w:rsidRPr="00253DE8">
        <w:rPr>
          <w:rFonts w:asciiTheme="majorHAnsi" w:hAnsiTheme="majorHAnsi" w:cstheme="majorHAnsi"/>
          <w:color w:val="000000" w:themeColor="text1"/>
          <w:sz w:val="22"/>
          <w:szCs w:val="22"/>
        </w:rPr>
        <w:t xml:space="preserve"> </w:t>
      </w:r>
      <w:r w:rsidR="009B559B">
        <w:rPr>
          <w:rFonts w:asciiTheme="majorHAnsi" w:hAnsiTheme="majorHAnsi" w:cstheme="majorHAnsi"/>
          <w:color w:val="000000" w:themeColor="text1"/>
          <w:sz w:val="22"/>
          <w:szCs w:val="22"/>
        </w:rPr>
        <w:t>None</w:t>
      </w:r>
    </w:p>
    <w:p w14:paraId="35DB1E3C" w14:textId="19B4E293" w:rsidR="00233B9B" w:rsidRPr="00977F0E" w:rsidRDefault="00A254D4" w:rsidP="00977F0E">
      <w:pPr>
        <w:rPr>
          <w:rFonts w:asciiTheme="majorHAnsi" w:hAnsiTheme="majorHAnsi" w:cstheme="majorHAnsi"/>
          <w:color w:val="000000" w:themeColor="text1"/>
          <w:sz w:val="22"/>
          <w:szCs w:val="22"/>
        </w:rPr>
      </w:pPr>
      <w:r w:rsidRPr="00601DE4">
        <w:rPr>
          <w:rFonts w:asciiTheme="majorHAnsi" w:hAnsiTheme="majorHAnsi" w:cstheme="majorHAnsi"/>
          <w:b/>
          <w:bCs/>
          <w:color w:val="000000" w:themeColor="text1"/>
          <w:sz w:val="22"/>
          <w:szCs w:val="22"/>
        </w:rPr>
        <w:t>(b) APPLICATIONS FOR CONSIDERATION:</w:t>
      </w:r>
      <w:r w:rsidRPr="00601DE4">
        <w:rPr>
          <w:rFonts w:asciiTheme="majorHAnsi" w:hAnsiTheme="majorHAnsi" w:cstheme="majorHAnsi"/>
          <w:color w:val="000000" w:themeColor="text1"/>
          <w:sz w:val="22"/>
          <w:szCs w:val="22"/>
        </w:rPr>
        <w:t xml:space="preserve"> </w:t>
      </w:r>
      <w:r w:rsidR="00EC0ACB" w:rsidRPr="00601DE4">
        <w:rPr>
          <w:rFonts w:asciiTheme="majorHAnsi" w:hAnsiTheme="majorHAnsi" w:cstheme="majorHAnsi"/>
          <w:color w:val="000000" w:themeColor="text1"/>
          <w:sz w:val="22"/>
          <w:szCs w:val="22"/>
        </w:rPr>
        <w:t xml:space="preserve"> </w:t>
      </w:r>
      <w:r w:rsidR="002071B2">
        <w:rPr>
          <w:rFonts w:asciiTheme="majorHAnsi" w:hAnsiTheme="majorHAnsi" w:cstheme="majorHAnsi"/>
          <w:color w:val="000000" w:themeColor="text1"/>
          <w:sz w:val="22"/>
          <w:szCs w:val="22"/>
        </w:rPr>
        <w:t>None</w:t>
      </w:r>
    </w:p>
    <w:p w14:paraId="1A18A6DF" w14:textId="012CEF76" w:rsidR="00A94AD0" w:rsidRPr="00977F0E" w:rsidRDefault="00A254D4" w:rsidP="00977F0E">
      <w:pPr>
        <w:rPr>
          <w:rFonts w:asciiTheme="majorHAnsi" w:hAnsiTheme="majorHAnsi" w:cstheme="majorHAnsi"/>
          <w:color w:val="000000" w:themeColor="text1"/>
          <w:sz w:val="22"/>
          <w:szCs w:val="22"/>
        </w:rPr>
      </w:pPr>
      <w:r w:rsidRPr="00601DE4">
        <w:rPr>
          <w:rFonts w:asciiTheme="majorHAnsi" w:hAnsiTheme="majorHAnsi" w:cstheme="majorHAnsi"/>
          <w:b/>
          <w:bCs/>
          <w:color w:val="000000" w:themeColor="text1"/>
          <w:sz w:val="22"/>
          <w:szCs w:val="22"/>
        </w:rPr>
        <w:t xml:space="preserve">(c) APPLICATIONS RECEIVED AFTER THE PUBLICATION OF THE AGENDA: </w:t>
      </w:r>
      <w:r w:rsidR="006F6609" w:rsidRPr="00601DE4">
        <w:rPr>
          <w:rFonts w:asciiTheme="majorHAnsi" w:hAnsiTheme="majorHAnsi" w:cstheme="majorHAnsi"/>
          <w:color w:val="000000" w:themeColor="text1"/>
          <w:sz w:val="22"/>
          <w:szCs w:val="22"/>
        </w:rPr>
        <w:t>None</w:t>
      </w:r>
    </w:p>
    <w:p w14:paraId="14F76A2B" w14:textId="5F44FADC" w:rsidR="008D14B5" w:rsidRDefault="00A254D4" w:rsidP="008D14B5">
      <w:pPr>
        <w:widowControl w:val="0"/>
        <w:tabs>
          <w:tab w:val="left" w:pos="540"/>
        </w:tabs>
        <w:autoSpaceDE w:val="0"/>
        <w:rPr>
          <w:rFonts w:asciiTheme="majorHAnsi" w:hAnsiTheme="majorHAnsi" w:cstheme="majorHAnsi"/>
          <w:color w:val="000000" w:themeColor="text1"/>
          <w:sz w:val="22"/>
          <w:szCs w:val="22"/>
        </w:rPr>
      </w:pPr>
      <w:r w:rsidRPr="00601DE4">
        <w:rPr>
          <w:rFonts w:asciiTheme="majorHAnsi" w:hAnsiTheme="majorHAnsi" w:cstheme="majorHAnsi"/>
          <w:b/>
          <w:bCs/>
          <w:color w:val="000000" w:themeColor="text1"/>
          <w:sz w:val="22"/>
          <w:szCs w:val="22"/>
        </w:rPr>
        <w:t>(d) PLANNING DECISIONS RECEIVED:</w:t>
      </w:r>
      <w:r w:rsidR="002071B2">
        <w:rPr>
          <w:rFonts w:asciiTheme="majorHAnsi" w:hAnsiTheme="majorHAnsi" w:cstheme="majorHAnsi"/>
          <w:b/>
          <w:bCs/>
          <w:color w:val="000000" w:themeColor="text1"/>
          <w:sz w:val="22"/>
          <w:szCs w:val="22"/>
        </w:rPr>
        <w:t xml:space="preserve"> </w:t>
      </w:r>
      <w:r w:rsidR="008D14B5">
        <w:rPr>
          <w:rFonts w:asciiTheme="majorHAnsi" w:hAnsiTheme="majorHAnsi" w:cstheme="majorHAnsi"/>
          <w:b/>
          <w:bCs/>
          <w:color w:val="000000" w:themeColor="text1"/>
          <w:sz w:val="22"/>
          <w:szCs w:val="22"/>
        </w:rPr>
        <w:t xml:space="preserve"> </w:t>
      </w:r>
      <w:r w:rsidR="008D14B5" w:rsidRPr="008D14B5">
        <w:rPr>
          <w:rFonts w:asciiTheme="majorHAnsi" w:hAnsiTheme="majorHAnsi" w:cstheme="majorHAnsi"/>
          <w:color w:val="000000" w:themeColor="text1"/>
          <w:sz w:val="22"/>
          <w:szCs w:val="22"/>
        </w:rPr>
        <w:t xml:space="preserve">23/02838/PAMB, </w:t>
      </w:r>
      <w:proofErr w:type="spellStart"/>
      <w:r w:rsidR="008D14B5" w:rsidRPr="008D14B5">
        <w:rPr>
          <w:rFonts w:asciiTheme="majorHAnsi" w:hAnsiTheme="majorHAnsi" w:cstheme="majorHAnsi"/>
          <w:color w:val="000000" w:themeColor="text1"/>
          <w:sz w:val="22"/>
          <w:szCs w:val="22"/>
        </w:rPr>
        <w:t>Standle</w:t>
      </w:r>
      <w:proofErr w:type="spellEnd"/>
      <w:r w:rsidR="008D14B5" w:rsidRPr="008D14B5">
        <w:rPr>
          <w:rFonts w:asciiTheme="majorHAnsi" w:hAnsiTheme="majorHAnsi" w:cstheme="majorHAnsi"/>
          <w:color w:val="000000" w:themeColor="text1"/>
          <w:sz w:val="22"/>
          <w:szCs w:val="22"/>
        </w:rPr>
        <w:t xml:space="preserve"> Orchard, Wo</w:t>
      </w:r>
      <w:ins w:id="1" w:author="Andrew Chamberlain" w:date="2024-01-20T17:25:00Z">
        <w:r w:rsidR="005110E5">
          <w:rPr>
            <w:rFonts w:asciiTheme="majorHAnsi" w:hAnsiTheme="majorHAnsi" w:cstheme="majorHAnsi"/>
            <w:color w:val="000000" w:themeColor="text1"/>
            <w:sz w:val="22"/>
            <w:szCs w:val="22"/>
          </w:rPr>
          <w:t>o</w:t>
        </w:r>
      </w:ins>
      <w:r w:rsidR="008D14B5" w:rsidRPr="008D14B5">
        <w:rPr>
          <w:rFonts w:asciiTheme="majorHAnsi" w:hAnsiTheme="majorHAnsi" w:cstheme="majorHAnsi"/>
          <w:color w:val="000000" w:themeColor="text1"/>
          <w:sz w:val="22"/>
          <w:szCs w:val="22"/>
        </w:rPr>
        <w:t>llen Lane – Conversion of agricultural building into one dwelling – Application permitted with conditions.</w:t>
      </w:r>
    </w:p>
    <w:p w14:paraId="3C68A076" w14:textId="77777777" w:rsidR="00EF6D29" w:rsidRPr="00601DE4" w:rsidRDefault="00EF6D29" w:rsidP="005567C8">
      <w:pPr>
        <w:rPr>
          <w:rFonts w:asciiTheme="majorHAnsi" w:hAnsiTheme="majorHAnsi" w:cstheme="majorHAnsi"/>
          <w:color w:val="000000" w:themeColor="text1"/>
          <w:sz w:val="22"/>
          <w:szCs w:val="22"/>
          <w:shd w:val="clear" w:color="auto" w:fill="FFFFFF"/>
        </w:rPr>
      </w:pPr>
    </w:p>
    <w:p w14:paraId="1042F980" w14:textId="33E4BA42" w:rsidR="00A254D4" w:rsidRPr="00601DE4" w:rsidRDefault="00A254D4" w:rsidP="005567C8">
      <w:pPr>
        <w:widowControl w:val="0"/>
        <w:tabs>
          <w:tab w:val="left" w:pos="540"/>
        </w:tabs>
        <w:autoSpaceDE w:val="0"/>
        <w:rPr>
          <w:rFonts w:asciiTheme="majorHAnsi" w:hAnsiTheme="majorHAnsi" w:cstheme="majorHAnsi"/>
          <w:bCs/>
          <w:color w:val="000000" w:themeColor="text1"/>
          <w:sz w:val="22"/>
          <w:szCs w:val="22"/>
        </w:rPr>
      </w:pPr>
      <w:r w:rsidRPr="00601DE4">
        <w:rPr>
          <w:rFonts w:asciiTheme="majorHAnsi" w:hAnsiTheme="majorHAnsi" w:cstheme="majorHAnsi"/>
          <w:b/>
          <w:bCs/>
          <w:color w:val="000000" w:themeColor="text1"/>
          <w:sz w:val="22"/>
          <w:szCs w:val="22"/>
        </w:rPr>
        <w:t>1</w:t>
      </w:r>
      <w:r w:rsidR="00A97C21">
        <w:rPr>
          <w:rFonts w:asciiTheme="majorHAnsi" w:hAnsiTheme="majorHAnsi" w:cstheme="majorHAnsi"/>
          <w:b/>
          <w:bCs/>
          <w:color w:val="000000" w:themeColor="text1"/>
          <w:sz w:val="22"/>
          <w:szCs w:val="22"/>
        </w:rPr>
        <w:t>4</w:t>
      </w:r>
      <w:r w:rsidRPr="00601DE4">
        <w:rPr>
          <w:rFonts w:asciiTheme="majorHAnsi" w:hAnsiTheme="majorHAnsi" w:cstheme="majorHAnsi"/>
          <w:b/>
          <w:bCs/>
          <w:color w:val="000000" w:themeColor="text1"/>
          <w:sz w:val="22"/>
          <w:szCs w:val="22"/>
        </w:rPr>
        <w:t xml:space="preserve">.  FINANCE -  </w:t>
      </w:r>
    </w:p>
    <w:p w14:paraId="71E7266B" w14:textId="623A6DA3" w:rsidR="002036C8" w:rsidRPr="002036C8" w:rsidRDefault="00A254D4" w:rsidP="002036C8">
      <w:pPr>
        <w:pStyle w:val="ListParagraph"/>
        <w:widowControl w:val="0"/>
        <w:numPr>
          <w:ilvl w:val="0"/>
          <w:numId w:val="14"/>
        </w:numPr>
        <w:autoSpaceDE w:val="0"/>
        <w:rPr>
          <w:rFonts w:asciiTheme="majorHAnsi" w:hAnsiTheme="majorHAnsi" w:cstheme="majorHAnsi"/>
          <w:b/>
          <w:bCs/>
          <w:color w:val="000000" w:themeColor="text1"/>
          <w:sz w:val="22"/>
          <w:szCs w:val="22"/>
        </w:rPr>
      </w:pPr>
      <w:r w:rsidRPr="00601DE4">
        <w:rPr>
          <w:rFonts w:asciiTheme="majorHAnsi" w:hAnsiTheme="majorHAnsi" w:cstheme="majorHAnsi"/>
          <w:b/>
          <w:bCs/>
          <w:color w:val="000000" w:themeColor="text1"/>
          <w:sz w:val="22"/>
          <w:szCs w:val="22"/>
        </w:rPr>
        <w:t xml:space="preserve">INVOICES FOR PAYMENT: - All Payments approved. </w:t>
      </w:r>
    </w:p>
    <w:tbl>
      <w:tblPr>
        <w:tblW w:w="8160" w:type="dxa"/>
        <w:tblLook w:val="04A0" w:firstRow="1" w:lastRow="0" w:firstColumn="1" w:lastColumn="0" w:noHBand="0" w:noVBand="1"/>
      </w:tblPr>
      <w:tblGrid>
        <w:gridCol w:w="3180"/>
        <w:gridCol w:w="2740"/>
        <w:gridCol w:w="860"/>
        <w:gridCol w:w="1380"/>
      </w:tblGrid>
      <w:tr w:rsidR="002036C8" w14:paraId="39E79B7B" w14:textId="77777777" w:rsidTr="002036C8">
        <w:trPr>
          <w:trHeight w:val="280"/>
        </w:trPr>
        <w:tc>
          <w:tcPr>
            <w:tcW w:w="3180" w:type="dxa"/>
            <w:tcBorders>
              <w:top w:val="nil"/>
              <w:left w:val="nil"/>
              <w:bottom w:val="nil"/>
              <w:right w:val="nil"/>
            </w:tcBorders>
            <w:shd w:val="clear" w:color="auto" w:fill="auto"/>
            <w:vAlign w:val="bottom"/>
            <w:hideMark/>
          </w:tcPr>
          <w:p w14:paraId="556C32AB" w14:textId="77777777" w:rsidR="002036C8" w:rsidRDefault="002036C8">
            <w:pPr>
              <w:rPr>
                <w:rFonts w:ascii="Arial" w:hAnsi="Arial" w:cs="Arial"/>
                <w:sz w:val="20"/>
                <w:szCs w:val="20"/>
              </w:rPr>
            </w:pPr>
            <w:r>
              <w:rPr>
                <w:rFonts w:ascii="Arial" w:hAnsi="Arial" w:cs="Arial"/>
                <w:sz w:val="20"/>
                <w:szCs w:val="20"/>
              </w:rPr>
              <w:t>L Gibbons</w:t>
            </w:r>
          </w:p>
        </w:tc>
        <w:tc>
          <w:tcPr>
            <w:tcW w:w="2740" w:type="dxa"/>
            <w:tcBorders>
              <w:top w:val="nil"/>
              <w:left w:val="nil"/>
              <w:bottom w:val="nil"/>
              <w:right w:val="nil"/>
            </w:tcBorders>
            <w:shd w:val="clear" w:color="auto" w:fill="auto"/>
            <w:vAlign w:val="bottom"/>
            <w:hideMark/>
          </w:tcPr>
          <w:p w14:paraId="32E09C8B" w14:textId="77777777" w:rsidR="002036C8" w:rsidRDefault="002036C8">
            <w:pPr>
              <w:rPr>
                <w:rFonts w:ascii="Arial" w:hAnsi="Arial" w:cs="Arial"/>
                <w:sz w:val="20"/>
                <w:szCs w:val="20"/>
              </w:rPr>
            </w:pPr>
            <w:r>
              <w:rPr>
                <w:rFonts w:ascii="Arial" w:hAnsi="Arial" w:cs="Arial"/>
                <w:sz w:val="20"/>
                <w:szCs w:val="20"/>
              </w:rPr>
              <w:t>Microsoft 365 subscription</w:t>
            </w:r>
          </w:p>
        </w:tc>
        <w:tc>
          <w:tcPr>
            <w:tcW w:w="860" w:type="dxa"/>
            <w:tcBorders>
              <w:top w:val="nil"/>
              <w:left w:val="nil"/>
              <w:bottom w:val="nil"/>
              <w:right w:val="nil"/>
            </w:tcBorders>
            <w:shd w:val="clear" w:color="auto" w:fill="auto"/>
            <w:vAlign w:val="bottom"/>
            <w:hideMark/>
          </w:tcPr>
          <w:p w14:paraId="6DE252D7" w14:textId="77777777" w:rsidR="002036C8" w:rsidRDefault="002036C8">
            <w:pPr>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1E90F3D9" w14:textId="5CCA2E91" w:rsidR="002036C8" w:rsidRDefault="002036C8">
            <w:pPr>
              <w:jc w:val="right"/>
              <w:rPr>
                <w:rFonts w:ascii="Arial" w:hAnsi="Arial" w:cs="Arial"/>
                <w:sz w:val="20"/>
                <w:szCs w:val="20"/>
              </w:rPr>
            </w:pPr>
            <w:r>
              <w:rPr>
                <w:rFonts w:ascii="Arial" w:hAnsi="Arial" w:cs="Arial"/>
                <w:sz w:val="20"/>
                <w:szCs w:val="20"/>
              </w:rPr>
              <w:t>£79.99</w:t>
            </w:r>
          </w:p>
        </w:tc>
      </w:tr>
      <w:tr w:rsidR="002036C8" w14:paraId="670F19F6" w14:textId="77777777" w:rsidTr="002036C8">
        <w:trPr>
          <w:trHeight w:val="280"/>
        </w:trPr>
        <w:tc>
          <w:tcPr>
            <w:tcW w:w="3180" w:type="dxa"/>
            <w:tcBorders>
              <w:top w:val="nil"/>
              <w:left w:val="nil"/>
              <w:bottom w:val="nil"/>
              <w:right w:val="nil"/>
            </w:tcBorders>
            <w:shd w:val="clear" w:color="auto" w:fill="auto"/>
            <w:vAlign w:val="bottom"/>
            <w:hideMark/>
          </w:tcPr>
          <w:p w14:paraId="05449AC0" w14:textId="77777777" w:rsidR="002036C8" w:rsidRDefault="002036C8">
            <w:pPr>
              <w:rPr>
                <w:rFonts w:ascii="Arial" w:hAnsi="Arial" w:cs="Arial"/>
                <w:sz w:val="20"/>
                <w:szCs w:val="20"/>
              </w:rPr>
            </w:pPr>
            <w:r>
              <w:rPr>
                <w:rFonts w:ascii="Arial" w:hAnsi="Arial" w:cs="Arial"/>
                <w:sz w:val="20"/>
                <w:szCs w:val="20"/>
              </w:rPr>
              <w:t>Inland Revenue</w:t>
            </w:r>
          </w:p>
        </w:tc>
        <w:tc>
          <w:tcPr>
            <w:tcW w:w="2740" w:type="dxa"/>
            <w:tcBorders>
              <w:top w:val="nil"/>
              <w:left w:val="nil"/>
              <w:bottom w:val="nil"/>
              <w:right w:val="nil"/>
            </w:tcBorders>
            <w:shd w:val="clear" w:color="auto" w:fill="auto"/>
            <w:vAlign w:val="bottom"/>
            <w:hideMark/>
          </w:tcPr>
          <w:p w14:paraId="33F15BCB" w14:textId="77777777" w:rsidR="002036C8" w:rsidRDefault="002036C8">
            <w:pPr>
              <w:rPr>
                <w:rFonts w:ascii="Arial" w:hAnsi="Arial" w:cs="Arial"/>
                <w:sz w:val="20"/>
                <w:szCs w:val="20"/>
              </w:rPr>
            </w:pPr>
            <w:r>
              <w:rPr>
                <w:rFonts w:ascii="Arial" w:hAnsi="Arial" w:cs="Arial"/>
                <w:sz w:val="20"/>
                <w:szCs w:val="20"/>
              </w:rPr>
              <w:t>Payroll Tax due</w:t>
            </w:r>
          </w:p>
        </w:tc>
        <w:tc>
          <w:tcPr>
            <w:tcW w:w="860" w:type="dxa"/>
            <w:tcBorders>
              <w:top w:val="nil"/>
              <w:left w:val="nil"/>
              <w:bottom w:val="nil"/>
              <w:right w:val="nil"/>
            </w:tcBorders>
            <w:shd w:val="clear" w:color="auto" w:fill="auto"/>
            <w:vAlign w:val="bottom"/>
            <w:hideMark/>
          </w:tcPr>
          <w:p w14:paraId="4D5B3C62" w14:textId="77777777" w:rsidR="002036C8" w:rsidRDefault="002036C8">
            <w:pPr>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402859F0" w14:textId="5369656A" w:rsidR="002036C8" w:rsidRDefault="002036C8">
            <w:pPr>
              <w:jc w:val="right"/>
              <w:rPr>
                <w:rFonts w:ascii="Arial" w:hAnsi="Arial" w:cs="Arial"/>
                <w:sz w:val="20"/>
                <w:szCs w:val="20"/>
              </w:rPr>
            </w:pPr>
            <w:r>
              <w:rPr>
                <w:rFonts w:ascii="Arial" w:hAnsi="Arial" w:cs="Arial"/>
                <w:sz w:val="20"/>
                <w:szCs w:val="20"/>
              </w:rPr>
              <w:t>£95.80</w:t>
            </w:r>
          </w:p>
        </w:tc>
      </w:tr>
      <w:tr w:rsidR="002036C8" w14:paraId="7DC1398B" w14:textId="77777777" w:rsidTr="002036C8">
        <w:trPr>
          <w:trHeight w:val="280"/>
        </w:trPr>
        <w:tc>
          <w:tcPr>
            <w:tcW w:w="3180" w:type="dxa"/>
            <w:tcBorders>
              <w:top w:val="nil"/>
              <w:left w:val="nil"/>
              <w:bottom w:val="nil"/>
              <w:right w:val="nil"/>
            </w:tcBorders>
            <w:shd w:val="clear" w:color="auto" w:fill="auto"/>
            <w:vAlign w:val="bottom"/>
            <w:hideMark/>
          </w:tcPr>
          <w:p w14:paraId="4963E109" w14:textId="77777777" w:rsidR="002036C8" w:rsidRDefault="002036C8">
            <w:pPr>
              <w:rPr>
                <w:rFonts w:ascii="Arial" w:hAnsi="Arial" w:cs="Arial"/>
                <w:sz w:val="20"/>
                <w:szCs w:val="20"/>
              </w:rPr>
            </w:pPr>
            <w:r>
              <w:rPr>
                <w:rFonts w:ascii="Arial" w:hAnsi="Arial" w:cs="Arial"/>
                <w:sz w:val="20"/>
                <w:szCs w:val="20"/>
              </w:rPr>
              <w:t>L Gibbons</w:t>
            </w:r>
          </w:p>
        </w:tc>
        <w:tc>
          <w:tcPr>
            <w:tcW w:w="2740" w:type="dxa"/>
            <w:tcBorders>
              <w:top w:val="nil"/>
              <w:left w:val="nil"/>
              <w:bottom w:val="nil"/>
              <w:right w:val="nil"/>
            </w:tcBorders>
            <w:shd w:val="clear" w:color="auto" w:fill="auto"/>
            <w:vAlign w:val="bottom"/>
            <w:hideMark/>
          </w:tcPr>
          <w:p w14:paraId="17BCFAFA" w14:textId="77777777" w:rsidR="002036C8" w:rsidRDefault="002036C8">
            <w:pPr>
              <w:rPr>
                <w:rFonts w:ascii="Arial" w:hAnsi="Arial" w:cs="Arial"/>
                <w:sz w:val="20"/>
                <w:szCs w:val="20"/>
              </w:rPr>
            </w:pPr>
            <w:r>
              <w:rPr>
                <w:rFonts w:ascii="Arial" w:hAnsi="Arial" w:cs="Arial"/>
                <w:sz w:val="20"/>
                <w:szCs w:val="20"/>
              </w:rPr>
              <w:t>Clerk Salary/Expenses</w:t>
            </w:r>
          </w:p>
        </w:tc>
        <w:tc>
          <w:tcPr>
            <w:tcW w:w="860" w:type="dxa"/>
            <w:tcBorders>
              <w:top w:val="nil"/>
              <w:left w:val="nil"/>
              <w:bottom w:val="nil"/>
              <w:right w:val="nil"/>
            </w:tcBorders>
            <w:shd w:val="clear" w:color="auto" w:fill="auto"/>
            <w:vAlign w:val="bottom"/>
            <w:hideMark/>
          </w:tcPr>
          <w:p w14:paraId="47F50117" w14:textId="77777777" w:rsidR="002036C8" w:rsidRDefault="002036C8">
            <w:pPr>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1D37B902" w14:textId="0D646D33" w:rsidR="002036C8" w:rsidRDefault="002036C8">
            <w:pPr>
              <w:jc w:val="right"/>
              <w:rPr>
                <w:rFonts w:ascii="Arial" w:hAnsi="Arial" w:cs="Arial"/>
                <w:sz w:val="20"/>
                <w:szCs w:val="20"/>
              </w:rPr>
            </w:pPr>
            <w:r>
              <w:rPr>
                <w:rFonts w:ascii="Arial" w:hAnsi="Arial" w:cs="Arial"/>
                <w:sz w:val="20"/>
                <w:szCs w:val="20"/>
              </w:rPr>
              <w:t>£653.20</w:t>
            </w:r>
          </w:p>
        </w:tc>
      </w:tr>
    </w:tbl>
    <w:p w14:paraId="257680C7" w14:textId="77777777" w:rsidR="002036C8" w:rsidRPr="002036C8" w:rsidRDefault="002036C8" w:rsidP="002036C8">
      <w:pPr>
        <w:widowControl w:val="0"/>
        <w:autoSpaceDE w:val="0"/>
        <w:rPr>
          <w:rFonts w:asciiTheme="majorHAnsi" w:hAnsiTheme="majorHAnsi" w:cstheme="majorHAnsi"/>
          <w:b/>
          <w:bCs/>
          <w:color w:val="000000" w:themeColor="text1"/>
          <w:sz w:val="22"/>
          <w:szCs w:val="22"/>
        </w:rPr>
      </w:pPr>
    </w:p>
    <w:p w14:paraId="3E42DB45" w14:textId="77315B3E" w:rsidR="002F7E8C" w:rsidRPr="00601DE4" w:rsidRDefault="00A254D4" w:rsidP="002F7E8C">
      <w:pPr>
        <w:pStyle w:val="ListParagraph"/>
        <w:widowControl w:val="0"/>
        <w:numPr>
          <w:ilvl w:val="0"/>
          <w:numId w:val="14"/>
        </w:numPr>
        <w:autoSpaceDE w:val="0"/>
        <w:rPr>
          <w:rFonts w:asciiTheme="majorHAnsi" w:hAnsiTheme="majorHAnsi" w:cstheme="majorHAnsi"/>
          <w:b/>
          <w:bCs/>
          <w:color w:val="000000" w:themeColor="text1"/>
          <w:sz w:val="22"/>
          <w:szCs w:val="22"/>
        </w:rPr>
      </w:pPr>
      <w:r w:rsidRPr="00601DE4">
        <w:rPr>
          <w:rFonts w:asciiTheme="majorHAnsi" w:hAnsiTheme="majorHAnsi" w:cstheme="majorHAnsi"/>
          <w:b/>
          <w:bCs/>
          <w:color w:val="000000" w:themeColor="text1"/>
          <w:sz w:val="22"/>
          <w:szCs w:val="22"/>
        </w:rPr>
        <w:t>REPORTING OF</w:t>
      </w:r>
      <w:r w:rsidR="00D90165" w:rsidRPr="00601DE4">
        <w:rPr>
          <w:rFonts w:asciiTheme="majorHAnsi" w:hAnsiTheme="majorHAnsi" w:cstheme="majorHAnsi"/>
          <w:b/>
          <w:bCs/>
          <w:color w:val="000000" w:themeColor="text1"/>
          <w:sz w:val="22"/>
          <w:szCs w:val="22"/>
        </w:rPr>
        <w:t xml:space="preserve"> INVOICES</w:t>
      </w:r>
      <w:r w:rsidRPr="00601DE4">
        <w:rPr>
          <w:rFonts w:asciiTheme="majorHAnsi" w:hAnsiTheme="majorHAnsi" w:cstheme="majorHAnsi"/>
          <w:b/>
          <w:bCs/>
          <w:color w:val="000000" w:themeColor="text1"/>
          <w:sz w:val="22"/>
          <w:szCs w:val="22"/>
        </w:rPr>
        <w:t xml:space="preserve"> </w:t>
      </w:r>
      <w:r w:rsidR="00D90165" w:rsidRPr="00601DE4">
        <w:rPr>
          <w:rFonts w:asciiTheme="majorHAnsi" w:hAnsiTheme="majorHAnsi" w:cstheme="majorHAnsi"/>
          <w:b/>
          <w:bCs/>
          <w:color w:val="000000" w:themeColor="text1"/>
          <w:sz w:val="22"/>
          <w:szCs w:val="22"/>
        </w:rPr>
        <w:t xml:space="preserve">PAID </w:t>
      </w:r>
      <w:r w:rsidRPr="00601DE4">
        <w:rPr>
          <w:rFonts w:asciiTheme="majorHAnsi" w:hAnsiTheme="majorHAnsi" w:cstheme="majorHAnsi"/>
          <w:b/>
          <w:bCs/>
          <w:color w:val="000000" w:themeColor="text1"/>
          <w:sz w:val="22"/>
          <w:szCs w:val="22"/>
        </w:rPr>
        <w:t xml:space="preserve">PRIOR TO THE MEETING: </w:t>
      </w:r>
      <w:r w:rsidR="002071B2" w:rsidRPr="002071B2">
        <w:rPr>
          <w:rFonts w:asciiTheme="majorHAnsi" w:hAnsiTheme="majorHAnsi" w:cstheme="majorHAnsi"/>
          <w:color w:val="000000" w:themeColor="text1"/>
          <w:sz w:val="22"/>
          <w:szCs w:val="22"/>
        </w:rPr>
        <w:t>None</w:t>
      </w:r>
      <w:r w:rsidR="002071B2">
        <w:rPr>
          <w:rFonts w:asciiTheme="majorHAnsi" w:hAnsiTheme="majorHAnsi" w:cstheme="majorHAnsi"/>
          <w:color w:val="000000" w:themeColor="text1"/>
          <w:sz w:val="22"/>
          <w:szCs w:val="22"/>
        </w:rPr>
        <w:t>.</w:t>
      </w:r>
    </w:p>
    <w:p w14:paraId="4D228DDB" w14:textId="61FE6339" w:rsidR="00EF6D29" w:rsidRPr="00AF0F22" w:rsidRDefault="00EF6D29" w:rsidP="002F7E8C">
      <w:pPr>
        <w:pStyle w:val="ListParagraph"/>
        <w:widowControl w:val="0"/>
        <w:numPr>
          <w:ilvl w:val="0"/>
          <w:numId w:val="14"/>
        </w:numPr>
        <w:autoSpaceDE w:val="0"/>
        <w:rPr>
          <w:rFonts w:asciiTheme="majorHAnsi" w:hAnsiTheme="majorHAnsi" w:cstheme="majorHAnsi"/>
          <w:b/>
          <w:bCs/>
          <w:color w:val="000000" w:themeColor="text1"/>
          <w:sz w:val="22"/>
          <w:szCs w:val="22"/>
        </w:rPr>
      </w:pPr>
      <w:r w:rsidRPr="00601DE4">
        <w:rPr>
          <w:rFonts w:asciiTheme="majorHAnsi" w:hAnsiTheme="majorHAnsi" w:cstheme="majorHAnsi"/>
          <w:b/>
          <w:bCs/>
          <w:color w:val="000000" w:themeColor="text1"/>
          <w:sz w:val="22"/>
          <w:szCs w:val="22"/>
        </w:rPr>
        <w:t>BANK RECONCILLIATION:</w:t>
      </w:r>
      <w:r w:rsidR="002071B2">
        <w:rPr>
          <w:rFonts w:asciiTheme="majorHAnsi" w:hAnsiTheme="majorHAnsi" w:cstheme="majorHAnsi"/>
          <w:b/>
          <w:bCs/>
          <w:color w:val="000000" w:themeColor="text1"/>
          <w:sz w:val="22"/>
          <w:szCs w:val="22"/>
        </w:rPr>
        <w:t xml:space="preserve"> </w:t>
      </w:r>
      <w:r w:rsidR="002071B2" w:rsidRPr="002071B2">
        <w:rPr>
          <w:rFonts w:asciiTheme="majorHAnsi" w:hAnsiTheme="majorHAnsi" w:cstheme="majorHAnsi"/>
          <w:color w:val="000000" w:themeColor="text1"/>
          <w:sz w:val="22"/>
          <w:szCs w:val="22"/>
        </w:rPr>
        <w:t>Was agreed and signed</w:t>
      </w:r>
      <w:r w:rsidR="002071B2">
        <w:rPr>
          <w:rFonts w:asciiTheme="majorHAnsi" w:hAnsiTheme="majorHAnsi" w:cstheme="majorHAnsi"/>
          <w:color w:val="000000" w:themeColor="text1"/>
          <w:sz w:val="22"/>
          <w:szCs w:val="22"/>
        </w:rPr>
        <w:t>.</w:t>
      </w:r>
    </w:p>
    <w:p w14:paraId="306F3A0D" w14:textId="77777777" w:rsidR="007B1713" w:rsidRPr="00601DE4" w:rsidRDefault="007B1713" w:rsidP="005567C8">
      <w:pPr>
        <w:widowControl w:val="0"/>
        <w:autoSpaceDE w:val="0"/>
        <w:rPr>
          <w:rFonts w:asciiTheme="majorHAnsi" w:hAnsiTheme="majorHAnsi" w:cstheme="majorHAnsi"/>
          <w:b/>
          <w:sz w:val="22"/>
          <w:szCs w:val="22"/>
        </w:rPr>
      </w:pPr>
    </w:p>
    <w:p w14:paraId="6B2A7451" w14:textId="3495B466" w:rsidR="00A254D4" w:rsidRPr="00253DE8" w:rsidRDefault="00A254D4" w:rsidP="005567C8">
      <w:pPr>
        <w:widowControl w:val="0"/>
        <w:autoSpaceDE w:val="0"/>
        <w:ind w:left="-6"/>
        <w:rPr>
          <w:rFonts w:asciiTheme="majorHAnsi" w:hAnsiTheme="majorHAnsi" w:cstheme="majorHAnsi"/>
          <w:b/>
          <w:bCs/>
          <w:color w:val="000000" w:themeColor="text1"/>
          <w:sz w:val="22"/>
          <w:szCs w:val="22"/>
        </w:rPr>
      </w:pPr>
      <w:r w:rsidRPr="00802C80">
        <w:rPr>
          <w:rFonts w:asciiTheme="majorHAnsi" w:hAnsiTheme="majorHAnsi" w:cstheme="majorHAnsi"/>
          <w:b/>
          <w:bCs/>
          <w:sz w:val="22"/>
          <w:szCs w:val="22"/>
        </w:rPr>
        <w:t>1</w:t>
      </w:r>
      <w:r w:rsidR="00A97C21">
        <w:rPr>
          <w:rFonts w:asciiTheme="majorHAnsi" w:hAnsiTheme="majorHAnsi" w:cstheme="majorHAnsi"/>
          <w:b/>
          <w:bCs/>
          <w:sz w:val="22"/>
          <w:szCs w:val="22"/>
        </w:rPr>
        <w:t>5</w:t>
      </w:r>
      <w:r w:rsidRPr="00802C80">
        <w:rPr>
          <w:rFonts w:asciiTheme="majorHAnsi" w:hAnsiTheme="majorHAnsi" w:cstheme="majorHAnsi"/>
          <w:b/>
          <w:bCs/>
          <w:sz w:val="22"/>
          <w:szCs w:val="22"/>
        </w:rPr>
        <w:t xml:space="preserve">. QUESTIONS AND ITEMS ARISING AFTER THE PREPARATION OF THIS AGENDA, SUCH MATTERS ARE FOR </w:t>
      </w:r>
      <w:r w:rsidRPr="00253DE8">
        <w:rPr>
          <w:rFonts w:asciiTheme="majorHAnsi" w:hAnsiTheme="majorHAnsi" w:cstheme="majorHAnsi"/>
          <w:b/>
          <w:bCs/>
          <w:color w:val="000000" w:themeColor="text1"/>
          <w:sz w:val="22"/>
          <w:szCs w:val="22"/>
        </w:rPr>
        <w:t xml:space="preserve">NOTING OR DEFERRAL TO A FUTURE MEETING: </w:t>
      </w:r>
      <w:r w:rsidRPr="00253DE8">
        <w:rPr>
          <w:rFonts w:asciiTheme="majorHAnsi" w:hAnsiTheme="majorHAnsi" w:cstheme="majorHAnsi"/>
          <w:color w:val="000000" w:themeColor="text1"/>
          <w:sz w:val="22"/>
          <w:szCs w:val="22"/>
        </w:rPr>
        <w:t xml:space="preserve">None  </w:t>
      </w:r>
    </w:p>
    <w:p w14:paraId="56BD2EC0" w14:textId="77777777" w:rsidR="00A254D4" w:rsidRPr="00253DE8" w:rsidRDefault="00A254D4" w:rsidP="005567C8">
      <w:pPr>
        <w:widowControl w:val="0"/>
        <w:tabs>
          <w:tab w:val="left" w:pos="540"/>
        </w:tabs>
        <w:autoSpaceDE w:val="0"/>
        <w:rPr>
          <w:rFonts w:asciiTheme="majorHAnsi" w:hAnsiTheme="majorHAnsi" w:cstheme="majorHAnsi"/>
          <w:color w:val="000000" w:themeColor="text1"/>
          <w:sz w:val="22"/>
          <w:szCs w:val="22"/>
        </w:rPr>
      </w:pPr>
    </w:p>
    <w:p w14:paraId="604842F6" w14:textId="3DD06621" w:rsidR="00B27D3F" w:rsidRPr="00425776" w:rsidRDefault="00C31FBA" w:rsidP="00EF6D29">
      <w:pPr>
        <w:widowControl w:val="0"/>
        <w:numPr>
          <w:ilvl w:val="0"/>
          <w:numId w:val="1"/>
        </w:numPr>
        <w:tabs>
          <w:tab w:val="left" w:pos="540"/>
          <w:tab w:val="left" w:pos="737"/>
        </w:tabs>
        <w:autoSpaceDE w:val="0"/>
        <w:rPr>
          <w:rFonts w:asciiTheme="majorHAnsi" w:hAnsiTheme="majorHAnsi" w:cstheme="majorHAnsi"/>
          <w:bCs/>
          <w:color w:val="000000" w:themeColor="text1"/>
          <w:sz w:val="22"/>
          <w:szCs w:val="22"/>
        </w:rPr>
      </w:pPr>
      <w:r w:rsidRPr="00253DE8">
        <w:rPr>
          <w:rFonts w:asciiTheme="majorHAnsi" w:hAnsiTheme="majorHAnsi" w:cstheme="majorHAnsi"/>
          <w:b/>
          <w:bCs/>
          <w:color w:val="000000" w:themeColor="text1"/>
          <w:sz w:val="22"/>
          <w:szCs w:val="22"/>
        </w:rPr>
        <w:t>1</w:t>
      </w:r>
      <w:r w:rsidR="00A97C21">
        <w:rPr>
          <w:rFonts w:asciiTheme="majorHAnsi" w:hAnsiTheme="majorHAnsi" w:cstheme="majorHAnsi"/>
          <w:b/>
          <w:bCs/>
          <w:color w:val="000000" w:themeColor="text1"/>
          <w:sz w:val="22"/>
          <w:szCs w:val="22"/>
        </w:rPr>
        <w:t>6</w:t>
      </w:r>
      <w:r w:rsidR="00A254D4" w:rsidRPr="00253DE8">
        <w:rPr>
          <w:rFonts w:asciiTheme="majorHAnsi" w:hAnsiTheme="majorHAnsi" w:cstheme="majorHAnsi"/>
          <w:b/>
          <w:bCs/>
          <w:color w:val="000000" w:themeColor="text1"/>
          <w:sz w:val="22"/>
          <w:szCs w:val="22"/>
        </w:rPr>
        <w:t>.  ITEMS FOR NEXT MEETING:</w:t>
      </w:r>
      <w:r w:rsidR="00A254D4" w:rsidRPr="00253DE8">
        <w:rPr>
          <w:rFonts w:asciiTheme="majorHAnsi" w:hAnsiTheme="majorHAnsi" w:cstheme="majorHAnsi"/>
          <w:bCs/>
          <w:color w:val="000000" w:themeColor="text1"/>
          <w:sz w:val="22"/>
          <w:szCs w:val="22"/>
        </w:rPr>
        <w:t xml:space="preserve"> </w:t>
      </w:r>
    </w:p>
    <w:p w14:paraId="41243374" w14:textId="77777777" w:rsidR="00A254D4" w:rsidRPr="00253DE8" w:rsidRDefault="00A254D4" w:rsidP="00AA3AD9">
      <w:pPr>
        <w:widowControl w:val="0"/>
        <w:numPr>
          <w:ilvl w:val="0"/>
          <w:numId w:val="1"/>
        </w:numPr>
        <w:tabs>
          <w:tab w:val="left" w:pos="540"/>
          <w:tab w:val="left" w:pos="737"/>
        </w:tabs>
        <w:autoSpaceDE w:val="0"/>
        <w:rPr>
          <w:rFonts w:asciiTheme="majorHAnsi" w:hAnsiTheme="majorHAnsi" w:cstheme="majorHAnsi"/>
          <w:bCs/>
          <w:color w:val="000000" w:themeColor="text1"/>
          <w:sz w:val="22"/>
          <w:szCs w:val="22"/>
        </w:rPr>
      </w:pPr>
    </w:p>
    <w:p w14:paraId="24D6D052" w14:textId="68FA0856" w:rsidR="00A254D4" w:rsidRPr="00253DE8" w:rsidRDefault="00A254D4" w:rsidP="005567C8">
      <w:pPr>
        <w:widowControl w:val="0"/>
        <w:numPr>
          <w:ilvl w:val="0"/>
          <w:numId w:val="1"/>
        </w:numPr>
        <w:tabs>
          <w:tab w:val="left" w:pos="540"/>
          <w:tab w:val="left" w:pos="737"/>
        </w:tabs>
        <w:autoSpaceDE w:val="0"/>
        <w:rPr>
          <w:rFonts w:asciiTheme="majorHAnsi" w:hAnsiTheme="majorHAnsi" w:cstheme="majorHAnsi"/>
          <w:b/>
          <w:bCs/>
          <w:color w:val="000000" w:themeColor="text1"/>
          <w:sz w:val="22"/>
          <w:szCs w:val="22"/>
          <w:highlight w:val="yellow"/>
        </w:rPr>
      </w:pPr>
      <w:r w:rsidRPr="00253DE8">
        <w:rPr>
          <w:rFonts w:asciiTheme="majorHAnsi" w:hAnsiTheme="majorHAnsi" w:cstheme="majorHAnsi"/>
          <w:b/>
          <w:bCs/>
          <w:color w:val="000000" w:themeColor="text1"/>
          <w:sz w:val="22"/>
          <w:szCs w:val="22"/>
        </w:rPr>
        <w:t xml:space="preserve">DATES OF THE NEXT MEETINGS: </w:t>
      </w:r>
      <w:r w:rsidRPr="00253DE8">
        <w:rPr>
          <w:rFonts w:asciiTheme="majorHAnsi" w:hAnsiTheme="majorHAnsi" w:cstheme="majorHAnsi"/>
          <w:color w:val="000000" w:themeColor="text1"/>
          <w:sz w:val="22"/>
          <w:szCs w:val="22"/>
        </w:rPr>
        <w:t xml:space="preserve"> Wednesday</w:t>
      </w:r>
      <w:r w:rsidR="008D14B5">
        <w:rPr>
          <w:rFonts w:asciiTheme="majorHAnsi" w:hAnsiTheme="majorHAnsi" w:cstheme="majorHAnsi"/>
          <w:color w:val="000000" w:themeColor="text1"/>
          <w:sz w:val="22"/>
          <w:szCs w:val="22"/>
        </w:rPr>
        <w:t xml:space="preserve">  </w:t>
      </w:r>
      <w:r w:rsidR="005110E5">
        <w:rPr>
          <w:rFonts w:asciiTheme="majorHAnsi" w:hAnsiTheme="majorHAnsi" w:cstheme="majorHAnsi"/>
          <w:color w:val="000000" w:themeColor="text1"/>
          <w:sz w:val="22"/>
          <w:szCs w:val="22"/>
        </w:rPr>
        <w:t>20</w:t>
      </w:r>
      <w:r w:rsidR="008D14B5">
        <w:rPr>
          <w:rFonts w:asciiTheme="majorHAnsi" w:hAnsiTheme="majorHAnsi" w:cstheme="majorHAnsi"/>
          <w:color w:val="000000" w:themeColor="text1"/>
          <w:sz w:val="22"/>
          <w:szCs w:val="22"/>
        </w:rPr>
        <w:t xml:space="preserve"> </w:t>
      </w:r>
      <w:r w:rsidR="002071B2">
        <w:rPr>
          <w:rFonts w:asciiTheme="majorHAnsi" w:hAnsiTheme="majorHAnsi" w:cstheme="majorHAnsi"/>
          <w:color w:val="000000" w:themeColor="text1"/>
          <w:sz w:val="22"/>
          <w:szCs w:val="22"/>
        </w:rPr>
        <w:t xml:space="preserve"> </w:t>
      </w:r>
      <w:r w:rsidR="008D14B5">
        <w:rPr>
          <w:rFonts w:asciiTheme="majorHAnsi" w:hAnsiTheme="majorHAnsi" w:cstheme="majorHAnsi"/>
          <w:color w:val="000000" w:themeColor="text1"/>
          <w:sz w:val="22"/>
          <w:szCs w:val="22"/>
        </w:rPr>
        <w:t>March</w:t>
      </w:r>
      <w:r w:rsidR="00C2634E" w:rsidRPr="00253DE8">
        <w:rPr>
          <w:rFonts w:asciiTheme="majorHAnsi" w:hAnsiTheme="majorHAnsi" w:cstheme="majorHAnsi"/>
          <w:color w:val="000000" w:themeColor="text1"/>
          <w:sz w:val="22"/>
          <w:szCs w:val="22"/>
        </w:rPr>
        <w:t xml:space="preserve"> 202</w:t>
      </w:r>
      <w:r w:rsidR="00EF6D29">
        <w:rPr>
          <w:rFonts w:asciiTheme="majorHAnsi" w:hAnsiTheme="majorHAnsi" w:cstheme="majorHAnsi"/>
          <w:color w:val="000000" w:themeColor="text1"/>
          <w:sz w:val="22"/>
          <w:szCs w:val="22"/>
        </w:rPr>
        <w:t>4</w:t>
      </w:r>
      <w:r w:rsidR="00A466E5" w:rsidRPr="00253DE8">
        <w:rPr>
          <w:rFonts w:asciiTheme="majorHAnsi" w:hAnsiTheme="majorHAnsi" w:cstheme="majorHAnsi"/>
          <w:color w:val="000000" w:themeColor="text1"/>
          <w:sz w:val="22"/>
          <w:szCs w:val="22"/>
        </w:rPr>
        <w:t xml:space="preserve">, </w:t>
      </w:r>
      <w:r w:rsidRPr="00253DE8">
        <w:rPr>
          <w:rFonts w:asciiTheme="majorHAnsi" w:hAnsiTheme="majorHAnsi" w:cstheme="majorHAnsi"/>
          <w:color w:val="000000" w:themeColor="text1"/>
          <w:sz w:val="22"/>
          <w:szCs w:val="22"/>
        </w:rPr>
        <w:t>7:00pm</w:t>
      </w:r>
      <w:r w:rsidR="00586A42" w:rsidRPr="00253DE8">
        <w:rPr>
          <w:rFonts w:asciiTheme="majorHAnsi" w:hAnsiTheme="majorHAnsi" w:cstheme="majorHAnsi"/>
          <w:color w:val="000000" w:themeColor="text1"/>
          <w:sz w:val="22"/>
          <w:szCs w:val="22"/>
        </w:rPr>
        <w:t xml:space="preserve"> at Marston Magna Village Hall.</w:t>
      </w:r>
    </w:p>
    <w:p w14:paraId="600291D5" w14:textId="77777777" w:rsidR="00A254D4" w:rsidRPr="00253DE8" w:rsidRDefault="00A254D4" w:rsidP="005567C8">
      <w:pPr>
        <w:pStyle w:val="ListParagraph"/>
        <w:rPr>
          <w:rFonts w:asciiTheme="majorHAnsi" w:hAnsiTheme="majorHAnsi" w:cstheme="majorHAnsi"/>
          <w:b/>
          <w:bCs/>
          <w:color w:val="000000" w:themeColor="text1"/>
          <w:sz w:val="22"/>
          <w:szCs w:val="22"/>
          <w:highlight w:val="yellow"/>
        </w:rPr>
      </w:pPr>
    </w:p>
    <w:p w14:paraId="34D77936" w14:textId="3F747D79" w:rsidR="00B9123F" w:rsidRPr="00233B9B" w:rsidRDefault="00B9123F" w:rsidP="005567C8">
      <w:pPr>
        <w:widowControl w:val="0"/>
        <w:autoSpaceDE w:val="0"/>
        <w:rPr>
          <w:rFonts w:asciiTheme="majorHAnsi" w:hAnsiTheme="majorHAnsi" w:cstheme="majorHAnsi"/>
          <w:sz w:val="22"/>
          <w:szCs w:val="22"/>
        </w:rPr>
      </w:pPr>
    </w:p>
    <w:sectPr w:rsidR="00B9123F" w:rsidRPr="00233B9B" w:rsidSect="00156D4A">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A15E1C"/>
    <w:multiLevelType w:val="hybridMultilevel"/>
    <w:tmpl w:val="37620B8C"/>
    <w:lvl w:ilvl="0" w:tplc="C3588492">
      <w:start w:val="1"/>
      <w:numFmt w:val="decimal"/>
      <w:lvlText w:val="%1."/>
      <w:lvlJc w:val="left"/>
      <w:pPr>
        <w:ind w:left="4188" w:hanging="360"/>
      </w:pPr>
      <w:rPr>
        <w:rFonts w:cs="Times New Roman" w:hint="default"/>
        <w:b/>
        <w:color w:val="auto"/>
      </w:rPr>
    </w:lvl>
    <w:lvl w:ilvl="1" w:tplc="08090019" w:tentative="1">
      <w:start w:val="1"/>
      <w:numFmt w:val="lowerLetter"/>
      <w:lvlText w:val="%2."/>
      <w:lvlJc w:val="left"/>
      <w:pPr>
        <w:ind w:left="4908" w:hanging="360"/>
      </w:pPr>
      <w:rPr>
        <w:rFonts w:cs="Times New Roman"/>
      </w:rPr>
    </w:lvl>
    <w:lvl w:ilvl="2" w:tplc="0809001B" w:tentative="1">
      <w:start w:val="1"/>
      <w:numFmt w:val="lowerRoman"/>
      <w:lvlText w:val="%3."/>
      <w:lvlJc w:val="right"/>
      <w:pPr>
        <w:ind w:left="5628" w:hanging="180"/>
      </w:pPr>
      <w:rPr>
        <w:rFonts w:cs="Times New Roman"/>
      </w:rPr>
    </w:lvl>
    <w:lvl w:ilvl="3" w:tplc="0809000F" w:tentative="1">
      <w:start w:val="1"/>
      <w:numFmt w:val="decimal"/>
      <w:lvlText w:val="%4."/>
      <w:lvlJc w:val="left"/>
      <w:pPr>
        <w:ind w:left="6348" w:hanging="360"/>
      </w:pPr>
      <w:rPr>
        <w:rFonts w:cs="Times New Roman"/>
      </w:rPr>
    </w:lvl>
    <w:lvl w:ilvl="4" w:tplc="08090019" w:tentative="1">
      <w:start w:val="1"/>
      <w:numFmt w:val="lowerLetter"/>
      <w:lvlText w:val="%5."/>
      <w:lvlJc w:val="left"/>
      <w:pPr>
        <w:ind w:left="7068" w:hanging="360"/>
      </w:pPr>
      <w:rPr>
        <w:rFonts w:cs="Times New Roman"/>
      </w:rPr>
    </w:lvl>
    <w:lvl w:ilvl="5" w:tplc="0809001B" w:tentative="1">
      <w:start w:val="1"/>
      <w:numFmt w:val="lowerRoman"/>
      <w:lvlText w:val="%6."/>
      <w:lvlJc w:val="right"/>
      <w:pPr>
        <w:ind w:left="7788" w:hanging="180"/>
      </w:pPr>
      <w:rPr>
        <w:rFonts w:cs="Times New Roman"/>
      </w:rPr>
    </w:lvl>
    <w:lvl w:ilvl="6" w:tplc="0809000F" w:tentative="1">
      <w:start w:val="1"/>
      <w:numFmt w:val="decimal"/>
      <w:lvlText w:val="%7."/>
      <w:lvlJc w:val="left"/>
      <w:pPr>
        <w:ind w:left="8508" w:hanging="360"/>
      </w:pPr>
      <w:rPr>
        <w:rFonts w:cs="Times New Roman"/>
      </w:rPr>
    </w:lvl>
    <w:lvl w:ilvl="7" w:tplc="08090019" w:tentative="1">
      <w:start w:val="1"/>
      <w:numFmt w:val="lowerLetter"/>
      <w:lvlText w:val="%8."/>
      <w:lvlJc w:val="left"/>
      <w:pPr>
        <w:ind w:left="9228" w:hanging="360"/>
      </w:pPr>
      <w:rPr>
        <w:rFonts w:cs="Times New Roman"/>
      </w:rPr>
    </w:lvl>
    <w:lvl w:ilvl="8" w:tplc="0809001B" w:tentative="1">
      <w:start w:val="1"/>
      <w:numFmt w:val="lowerRoman"/>
      <w:lvlText w:val="%9."/>
      <w:lvlJc w:val="right"/>
      <w:pPr>
        <w:ind w:left="9948" w:hanging="180"/>
      </w:pPr>
      <w:rPr>
        <w:rFonts w:cs="Times New Roman"/>
      </w:rPr>
    </w:lvl>
  </w:abstractNum>
  <w:abstractNum w:abstractNumId="11"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3"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411874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65959908">
    <w:abstractNumId w:val="13"/>
  </w:num>
  <w:num w:numId="3" w16cid:durableId="277294870">
    <w:abstractNumId w:val="3"/>
  </w:num>
  <w:num w:numId="4" w16cid:durableId="813793119">
    <w:abstractNumId w:val="7"/>
  </w:num>
  <w:num w:numId="5" w16cid:durableId="148594099">
    <w:abstractNumId w:val="9"/>
  </w:num>
  <w:num w:numId="6" w16cid:durableId="25565390">
    <w:abstractNumId w:val="1"/>
  </w:num>
  <w:num w:numId="7" w16cid:durableId="1455101836">
    <w:abstractNumId w:val="5"/>
  </w:num>
  <w:num w:numId="8" w16cid:durableId="1406033426">
    <w:abstractNumId w:val="11"/>
  </w:num>
  <w:num w:numId="9" w16cid:durableId="488641808">
    <w:abstractNumId w:val="4"/>
  </w:num>
  <w:num w:numId="10" w16cid:durableId="745691597">
    <w:abstractNumId w:val="2"/>
  </w:num>
  <w:num w:numId="11" w16cid:durableId="1318922052">
    <w:abstractNumId w:val="15"/>
  </w:num>
  <w:num w:numId="12" w16cid:durableId="1383022026">
    <w:abstractNumId w:val="12"/>
  </w:num>
  <w:num w:numId="13" w16cid:durableId="779183529">
    <w:abstractNumId w:val="6"/>
  </w:num>
  <w:num w:numId="14" w16cid:durableId="989334094">
    <w:abstractNumId w:val="8"/>
  </w:num>
  <w:num w:numId="15" w16cid:durableId="897788651">
    <w:abstractNumId w:val="14"/>
  </w:num>
  <w:num w:numId="16" w16cid:durableId="766314359">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ndrew Chamberlain">
    <w15:presenceInfo w15:providerId="AD" w15:userId="S::andrew.chamberlain@manchester.ac.uk::84323611-770f-4553-87b5-ff9efad18e9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30E2"/>
    <w:rsid w:val="00010938"/>
    <w:rsid w:val="00012C69"/>
    <w:rsid w:val="00016A02"/>
    <w:rsid w:val="00017718"/>
    <w:rsid w:val="00030A59"/>
    <w:rsid w:val="000349BC"/>
    <w:rsid w:val="00035CCC"/>
    <w:rsid w:val="0004006A"/>
    <w:rsid w:val="00046BA9"/>
    <w:rsid w:val="000535BB"/>
    <w:rsid w:val="0005545F"/>
    <w:rsid w:val="00061433"/>
    <w:rsid w:val="000619DB"/>
    <w:rsid w:val="000622D6"/>
    <w:rsid w:val="00063A85"/>
    <w:rsid w:val="0007243F"/>
    <w:rsid w:val="00072C92"/>
    <w:rsid w:val="00082096"/>
    <w:rsid w:val="00082C1E"/>
    <w:rsid w:val="0009282C"/>
    <w:rsid w:val="0009520E"/>
    <w:rsid w:val="000A2182"/>
    <w:rsid w:val="000B17F7"/>
    <w:rsid w:val="000C0E36"/>
    <w:rsid w:val="000C1A5B"/>
    <w:rsid w:val="000D0D3B"/>
    <w:rsid w:val="000D2AB1"/>
    <w:rsid w:val="000D3C9A"/>
    <w:rsid w:val="000D4AB9"/>
    <w:rsid w:val="000E7EE5"/>
    <w:rsid w:val="000F17CD"/>
    <w:rsid w:val="000F24CF"/>
    <w:rsid w:val="001028C9"/>
    <w:rsid w:val="001103C1"/>
    <w:rsid w:val="001123AF"/>
    <w:rsid w:val="001139DC"/>
    <w:rsid w:val="0011467C"/>
    <w:rsid w:val="00135435"/>
    <w:rsid w:val="0014008E"/>
    <w:rsid w:val="001418F0"/>
    <w:rsid w:val="00142915"/>
    <w:rsid w:val="00144220"/>
    <w:rsid w:val="00150288"/>
    <w:rsid w:val="00154A8B"/>
    <w:rsid w:val="00156D4A"/>
    <w:rsid w:val="00156F11"/>
    <w:rsid w:val="001578AA"/>
    <w:rsid w:val="001601BC"/>
    <w:rsid w:val="00160F5F"/>
    <w:rsid w:val="00161A5B"/>
    <w:rsid w:val="00163973"/>
    <w:rsid w:val="00176793"/>
    <w:rsid w:val="001800C0"/>
    <w:rsid w:val="00183FE3"/>
    <w:rsid w:val="00194AF5"/>
    <w:rsid w:val="00197ED4"/>
    <w:rsid w:val="001A3E95"/>
    <w:rsid w:val="001B62A4"/>
    <w:rsid w:val="001B70D7"/>
    <w:rsid w:val="001C17D3"/>
    <w:rsid w:val="001C2366"/>
    <w:rsid w:val="001C3022"/>
    <w:rsid w:val="001C3988"/>
    <w:rsid w:val="001C4FAA"/>
    <w:rsid w:val="001C68ED"/>
    <w:rsid w:val="001C7F7F"/>
    <w:rsid w:val="001D50B2"/>
    <w:rsid w:val="001E03D1"/>
    <w:rsid w:val="001E70F0"/>
    <w:rsid w:val="001F1743"/>
    <w:rsid w:val="001F7B0B"/>
    <w:rsid w:val="00200509"/>
    <w:rsid w:val="0020212E"/>
    <w:rsid w:val="002036C8"/>
    <w:rsid w:val="00205118"/>
    <w:rsid w:val="002071B2"/>
    <w:rsid w:val="00214800"/>
    <w:rsid w:val="00215D79"/>
    <w:rsid w:val="0022217D"/>
    <w:rsid w:val="00224F51"/>
    <w:rsid w:val="00227664"/>
    <w:rsid w:val="00233B9B"/>
    <w:rsid w:val="00234210"/>
    <w:rsid w:val="00235811"/>
    <w:rsid w:val="00237E36"/>
    <w:rsid w:val="002401AA"/>
    <w:rsid w:val="00241323"/>
    <w:rsid w:val="00252E1C"/>
    <w:rsid w:val="00253DE8"/>
    <w:rsid w:val="00254526"/>
    <w:rsid w:val="002642A5"/>
    <w:rsid w:val="00266A7E"/>
    <w:rsid w:val="00270480"/>
    <w:rsid w:val="0027065E"/>
    <w:rsid w:val="00272D61"/>
    <w:rsid w:val="00273DE2"/>
    <w:rsid w:val="00273FB6"/>
    <w:rsid w:val="00274979"/>
    <w:rsid w:val="002903A4"/>
    <w:rsid w:val="00292616"/>
    <w:rsid w:val="00292C90"/>
    <w:rsid w:val="00295379"/>
    <w:rsid w:val="002B4A5F"/>
    <w:rsid w:val="002B75EF"/>
    <w:rsid w:val="002C26F8"/>
    <w:rsid w:val="002C3641"/>
    <w:rsid w:val="002C60F9"/>
    <w:rsid w:val="002D42EE"/>
    <w:rsid w:val="002D7031"/>
    <w:rsid w:val="002E1888"/>
    <w:rsid w:val="002E1C15"/>
    <w:rsid w:val="002E3485"/>
    <w:rsid w:val="002E7C90"/>
    <w:rsid w:val="002F0D11"/>
    <w:rsid w:val="002F4308"/>
    <w:rsid w:val="002F525B"/>
    <w:rsid w:val="002F7E73"/>
    <w:rsid w:val="002F7E8C"/>
    <w:rsid w:val="003052E4"/>
    <w:rsid w:val="003075A4"/>
    <w:rsid w:val="00310E48"/>
    <w:rsid w:val="00312DB0"/>
    <w:rsid w:val="0032592F"/>
    <w:rsid w:val="00327BDF"/>
    <w:rsid w:val="00333395"/>
    <w:rsid w:val="00335FD9"/>
    <w:rsid w:val="00352260"/>
    <w:rsid w:val="0035432D"/>
    <w:rsid w:val="00356426"/>
    <w:rsid w:val="00362431"/>
    <w:rsid w:val="003704B7"/>
    <w:rsid w:val="00381ADA"/>
    <w:rsid w:val="003839FF"/>
    <w:rsid w:val="003845C6"/>
    <w:rsid w:val="00384657"/>
    <w:rsid w:val="00385920"/>
    <w:rsid w:val="0038615D"/>
    <w:rsid w:val="00392BBA"/>
    <w:rsid w:val="0039315E"/>
    <w:rsid w:val="003A0994"/>
    <w:rsid w:val="003A4AD8"/>
    <w:rsid w:val="003A4CD0"/>
    <w:rsid w:val="003A7198"/>
    <w:rsid w:val="003B0BC7"/>
    <w:rsid w:val="003B1A0E"/>
    <w:rsid w:val="003B37C4"/>
    <w:rsid w:val="003B3D26"/>
    <w:rsid w:val="003B5669"/>
    <w:rsid w:val="003D1F04"/>
    <w:rsid w:val="003D58C8"/>
    <w:rsid w:val="003E46FE"/>
    <w:rsid w:val="003E5B17"/>
    <w:rsid w:val="003F1096"/>
    <w:rsid w:val="003F3B88"/>
    <w:rsid w:val="003F4044"/>
    <w:rsid w:val="004033AA"/>
    <w:rsid w:val="00411F1B"/>
    <w:rsid w:val="004127BE"/>
    <w:rsid w:val="004160B5"/>
    <w:rsid w:val="00420CAA"/>
    <w:rsid w:val="004239C0"/>
    <w:rsid w:val="00424CCD"/>
    <w:rsid w:val="00425776"/>
    <w:rsid w:val="00426AEA"/>
    <w:rsid w:val="00437094"/>
    <w:rsid w:val="00437956"/>
    <w:rsid w:val="004475E6"/>
    <w:rsid w:val="00452E1A"/>
    <w:rsid w:val="004614DA"/>
    <w:rsid w:val="00464DBD"/>
    <w:rsid w:val="00467D82"/>
    <w:rsid w:val="00474CD6"/>
    <w:rsid w:val="00476648"/>
    <w:rsid w:val="0048082B"/>
    <w:rsid w:val="00484685"/>
    <w:rsid w:val="00485D6E"/>
    <w:rsid w:val="00496CB8"/>
    <w:rsid w:val="004A6351"/>
    <w:rsid w:val="004B2010"/>
    <w:rsid w:val="004B3E4D"/>
    <w:rsid w:val="004B7BD7"/>
    <w:rsid w:val="004C1F0E"/>
    <w:rsid w:val="004C5772"/>
    <w:rsid w:val="004D41BC"/>
    <w:rsid w:val="004D66DF"/>
    <w:rsid w:val="004E2AC2"/>
    <w:rsid w:val="004E2E18"/>
    <w:rsid w:val="004F6C8A"/>
    <w:rsid w:val="005110E5"/>
    <w:rsid w:val="005140A0"/>
    <w:rsid w:val="00514F09"/>
    <w:rsid w:val="00521999"/>
    <w:rsid w:val="00524FCF"/>
    <w:rsid w:val="0052653B"/>
    <w:rsid w:val="00526551"/>
    <w:rsid w:val="0053439D"/>
    <w:rsid w:val="00537C6C"/>
    <w:rsid w:val="00550A3D"/>
    <w:rsid w:val="00554923"/>
    <w:rsid w:val="00556078"/>
    <w:rsid w:val="005567C8"/>
    <w:rsid w:val="00557595"/>
    <w:rsid w:val="0057528D"/>
    <w:rsid w:val="0057740C"/>
    <w:rsid w:val="0058042F"/>
    <w:rsid w:val="00582170"/>
    <w:rsid w:val="0058581C"/>
    <w:rsid w:val="00586A42"/>
    <w:rsid w:val="00593E67"/>
    <w:rsid w:val="00596FE0"/>
    <w:rsid w:val="005A01F2"/>
    <w:rsid w:val="005A1169"/>
    <w:rsid w:val="005A2E79"/>
    <w:rsid w:val="005A5073"/>
    <w:rsid w:val="005A7EC0"/>
    <w:rsid w:val="005B501B"/>
    <w:rsid w:val="005B5733"/>
    <w:rsid w:val="005C22C2"/>
    <w:rsid w:val="005C35B5"/>
    <w:rsid w:val="005D5127"/>
    <w:rsid w:val="005D5FCA"/>
    <w:rsid w:val="005D6577"/>
    <w:rsid w:val="005D6D1B"/>
    <w:rsid w:val="005D708A"/>
    <w:rsid w:val="005F52CD"/>
    <w:rsid w:val="005F66A8"/>
    <w:rsid w:val="005F6F3B"/>
    <w:rsid w:val="00601DE4"/>
    <w:rsid w:val="006035FF"/>
    <w:rsid w:val="00603C3A"/>
    <w:rsid w:val="00605690"/>
    <w:rsid w:val="006154EF"/>
    <w:rsid w:val="00620E4D"/>
    <w:rsid w:val="00627BF0"/>
    <w:rsid w:val="00627D50"/>
    <w:rsid w:val="00631051"/>
    <w:rsid w:val="00634726"/>
    <w:rsid w:val="0063511A"/>
    <w:rsid w:val="00642F76"/>
    <w:rsid w:val="00644D61"/>
    <w:rsid w:val="00651744"/>
    <w:rsid w:val="00653ADC"/>
    <w:rsid w:val="00660658"/>
    <w:rsid w:val="00662DAD"/>
    <w:rsid w:val="0066774C"/>
    <w:rsid w:val="00673223"/>
    <w:rsid w:val="00682422"/>
    <w:rsid w:val="00682AFF"/>
    <w:rsid w:val="0068403F"/>
    <w:rsid w:val="00686826"/>
    <w:rsid w:val="00692093"/>
    <w:rsid w:val="006933C3"/>
    <w:rsid w:val="00697FD5"/>
    <w:rsid w:val="006A6C7B"/>
    <w:rsid w:val="006A78C0"/>
    <w:rsid w:val="006B077E"/>
    <w:rsid w:val="006B16A9"/>
    <w:rsid w:val="006C6BBE"/>
    <w:rsid w:val="006D68CA"/>
    <w:rsid w:val="006D793C"/>
    <w:rsid w:val="006E32D3"/>
    <w:rsid w:val="006E371B"/>
    <w:rsid w:val="006E5395"/>
    <w:rsid w:val="006E5D1C"/>
    <w:rsid w:val="006E71F9"/>
    <w:rsid w:val="006F6609"/>
    <w:rsid w:val="006F728D"/>
    <w:rsid w:val="00702412"/>
    <w:rsid w:val="007062E2"/>
    <w:rsid w:val="00710514"/>
    <w:rsid w:val="0071165F"/>
    <w:rsid w:val="00711D73"/>
    <w:rsid w:val="007215CA"/>
    <w:rsid w:val="00721937"/>
    <w:rsid w:val="0072351F"/>
    <w:rsid w:val="00724A1A"/>
    <w:rsid w:val="0072758F"/>
    <w:rsid w:val="00731C94"/>
    <w:rsid w:val="007335F2"/>
    <w:rsid w:val="00740150"/>
    <w:rsid w:val="00745A30"/>
    <w:rsid w:val="00750A12"/>
    <w:rsid w:val="00757D59"/>
    <w:rsid w:val="00762E4C"/>
    <w:rsid w:val="00774961"/>
    <w:rsid w:val="00780B05"/>
    <w:rsid w:val="00792068"/>
    <w:rsid w:val="00793511"/>
    <w:rsid w:val="007A3692"/>
    <w:rsid w:val="007B118D"/>
    <w:rsid w:val="007B1713"/>
    <w:rsid w:val="007B23B9"/>
    <w:rsid w:val="007C049A"/>
    <w:rsid w:val="007C6252"/>
    <w:rsid w:val="007C6469"/>
    <w:rsid w:val="007C6744"/>
    <w:rsid w:val="007D588D"/>
    <w:rsid w:val="007E0D91"/>
    <w:rsid w:val="007E3EBA"/>
    <w:rsid w:val="007E52CE"/>
    <w:rsid w:val="007E7A3E"/>
    <w:rsid w:val="007F0B40"/>
    <w:rsid w:val="007F0CC4"/>
    <w:rsid w:val="007F3129"/>
    <w:rsid w:val="00802C80"/>
    <w:rsid w:val="00813204"/>
    <w:rsid w:val="00817AC4"/>
    <w:rsid w:val="00820BE5"/>
    <w:rsid w:val="00827033"/>
    <w:rsid w:val="00832B78"/>
    <w:rsid w:val="00832DE2"/>
    <w:rsid w:val="00834FEB"/>
    <w:rsid w:val="00837D76"/>
    <w:rsid w:val="008505C0"/>
    <w:rsid w:val="0085300B"/>
    <w:rsid w:val="0085759B"/>
    <w:rsid w:val="0085761E"/>
    <w:rsid w:val="008600B1"/>
    <w:rsid w:val="008635EE"/>
    <w:rsid w:val="00877B2C"/>
    <w:rsid w:val="00885E10"/>
    <w:rsid w:val="008869F9"/>
    <w:rsid w:val="00892326"/>
    <w:rsid w:val="008930FA"/>
    <w:rsid w:val="00894B4F"/>
    <w:rsid w:val="00896ECF"/>
    <w:rsid w:val="008A06A7"/>
    <w:rsid w:val="008A0F56"/>
    <w:rsid w:val="008A2FA2"/>
    <w:rsid w:val="008A5A97"/>
    <w:rsid w:val="008A5DF9"/>
    <w:rsid w:val="008A64E9"/>
    <w:rsid w:val="008B0780"/>
    <w:rsid w:val="008B140F"/>
    <w:rsid w:val="008B2A47"/>
    <w:rsid w:val="008B4015"/>
    <w:rsid w:val="008B5FD9"/>
    <w:rsid w:val="008C176D"/>
    <w:rsid w:val="008C2D35"/>
    <w:rsid w:val="008C2E64"/>
    <w:rsid w:val="008C358B"/>
    <w:rsid w:val="008C37DA"/>
    <w:rsid w:val="008D0B53"/>
    <w:rsid w:val="008D14B5"/>
    <w:rsid w:val="008F20E5"/>
    <w:rsid w:val="008F5014"/>
    <w:rsid w:val="008F5A26"/>
    <w:rsid w:val="008F6D9A"/>
    <w:rsid w:val="00900E8A"/>
    <w:rsid w:val="00900FB1"/>
    <w:rsid w:val="0090608E"/>
    <w:rsid w:val="00914456"/>
    <w:rsid w:val="009179C0"/>
    <w:rsid w:val="00920978"/>
    <w:rsid w:val="00923CC6"/>
    <w:rsid w:val="0092472E"/>
    <w:rsid w:val="00926054"/>
    <w:rsid w:val="00932340"/>
    <w:rsid w:val="00940B6E"/>
    <w:rsid w:val="0094105A"/>
    <w:rsid w:val="009441CE"/>
    <w:rsid w:val="00956DC3"/>
    <w:rsid w:val="009623CF"/>
    <w:rsid w:val="0097053D"/>
    <w:rsid w:val="009770F6"/>
    <w:rsid w:val="00977F0E"/>
    <w:rsid w:val="00982FF9"/>
    <w:rsid w:val="009841E8"/>
    <w:rsid w:val="00985256"/>
    <w:rsid w:val="00985D5B"/>
    <w:rsid w:val="009916E1"/>
    <w:rsid w:val="009929F0"/>
    <w:rsid w:val="009A0777"/>
    <w:rsid w:val="009A6437"/>
    <w:rsid w:val="009A7747"/>
    <w:rsid w:val="009B07F1"/>
    <w:rsid w:val="009B346B"/>
    <w:rsid w:val="009B559B"/>
    <w:rsid w:val="009C2B09"/>
    <w:rsid w:val="009C72A1"/>
    <w:rsid w:val="009D0938"/>
    <w:rsid w:val="009D77CB"/>
    <w:rsid w:val="009E6F37"/>
    <w:rsid w:val="009F31A2"/>
    <w:rsid w:val="009F4784"/>
    <w:rsid w:val="00A11EDA"/>
    <w:rsid w:val="00A1249E"/>
    <w:rsid w:val="00A141D2"/>
    <w:rsid w:val="00A141E7"/>
    <w:rsid w:val="00A15D3F"/>
    <w:rsid w:val="00A16E7D"/>
    <w:rsid w:val="00A20702"/>
    <w:rsid w:val="00A23290"/>
    <w:rsid w:val="00A254D4"/>
    <w:rsid w:val="00A264F6"/>
    <w:rsid w:val="00A466E5"/>
    <w:rsid w:val="00A55895"/>
    <w:rsid w:val="00A61131"/>
    <w:rsid w:val="00A61C5D"/>
    <w:rsid w:val="00A63D7D"/>
    <w:rsid w:val="00A63E0E"/>
    <w:rsid w:val="00A65AFE"/>
    <w:rsid w:val="00A72410"/>
    <w:rsid w:val="00A76DC6"/>
    <w:rsid w:val="00A77623"/>
    <w:rsid w:val="00A77E3A"/>
    <w:rsid w:val="00A80688"/>
    <w:rsid w:val="00A822E2"/>
    <w:rsid w:val="00A92960"/>
    <w:rsid w:val="00A92A95"/>
    <w:rsid w:val="00A93971"/>
    <w:rsid w:val="00A93E7C"/>
    <w:rsid w:val="00A94AD0"/>
    <w:rsid w:val="00A970D4"/>
    <w:rsid w:val="00A97C21"/>
    <w:rsid w:val="00AA1D92"/>
    <w:rsid w:val="00AA3AD9"/>
    <w:rsid w:val="00AA3C4D"/>
    <w:rsid w:val="00AA4C47"/>
    <w:rsid w:val="00AA4DEC"/>
    <w:rsid w:val="00AB5D60"/>
    <w:rsid w:val="00AB61F7"/>
    <w:rsid w:val="00AD68BD"/>
    <w:rsid w:val="00AD7DA6"/>
    <w:rsid w:val="00AE401C"/>
    <w:rsid w:val="00AF0F22"/>
    <w:rsid w:val="00AF20A2"/>
    <w:rsid w:val="00AF231B"/>
    <w:rsid w:val="00AF2D44"/>
    <w:rsid w:val="00B02111"/>
    <w:rsid w:val="00B03722"/>
    <w:rsid w:val="00B0703E"/>
    <w:rsid w:val="00B07874"/>
    <w:rsid w:val="00B1189E"/>
    <w:rsid w:val="00B120E1"/>
    <w:rsid w:val="00B14994"/>
    <w:rsid w:val="00B15E6E"/>
    <w:rsid w:val="00B15F7B"/>
    <w:rsid w:val="00B208DC"/>
    <w:rsid w:val="00B22F35"/>
    <w:rsid w:val="00B27D3F"/>
    <w:rsid w:val="00B31314"/>
    <w:rsid w:val="00B32326"/>
    <w:rsid w:val="00B3487A"/>
    <w:rsid w:val="00B40C23"/>
    <w:rsid w:val="00B4285D"/>
    <w:rsid w:val="00B474DE"/>
    <w:rsid w:val="00B50287"/>
    <w:rsid w:val="00B509E2"/>
    <w:rsid w:val="00B54292"/>
    <w:rsid w:val="00B64993"/>
    <w:rsid w:val="00B65D7E"/>
    <w:rsid w:val="00B679AC"/>
    <w:rsid w:val="00B70E66"/>
    <w:rsid w:val="00B72AC1"/>
    <w:rsid w:val="00B72EFB"/>
    <w:rsid w:val="00B76636"/>
    <w:rsid w:val="00B82C73"/>
    <w:rsid w:val="00B8515F"/>
    <w:rsid w:val="00B9123F"/>
    <w:rsid w:val="00B939C0"/>
    <w:rsid w:val="00B943E6"/>
    <w:rsid w:val="00B945EF"/>
    <w:rsid w:val="00B94868"/>
    <w:rsid w:val="00B95727"/>
    <w:rsid w:val="00B957EA"/>
    <w:rsid w:val="00B96D4E"/>
    <w:rsid w:val="00B9776C"/>
    <w:rsid w:val="00BA3C73"/>
    <w:rsid w:val="00BA5092"/>
    <w:rsid w:val="00BA7096"/>
    <w:rsid w:val="00BB234D"/>
    <w:rsid w:val="00BB7ED0"/>
    <w:rsid w:val="00BC32DC"/>
    <w:rsid w:val="00BC6EDF"/>
    <w:rsid w:val="00BD1889"/>
    <w:rsid w:val="00BD3952"/>
    <w:rsid w:val="00BE01C1"/>
    <w:rsid w:val="00BE2073"/>
    <w:rsid w:val="00BE661E"/>
    <w:rsid w:val="00BF6701"/>
    <w:rsid w:val="00C048D7"/>
    <w:rsid w:val="00C2634E"/>
    <w:rsid w:val="00C26AB2"/>
    <w:rsid w:val="00C27F39"/>
    <w:rsid w:val="00C31FBA"/>
    <w:rsid w:val="00C414D5"/>
    <w:rsid w:val="00C46BD4"/>
    <w:rsid w:val="00C476E5"/>
    <w:rsid w:val="00C52A9D"/>
    <w:rsid w:val="00C53404"/>
    <w:rsid w:val="00C553C5"/>
    <w:rsid w:val="00C61F54"/>
    <w:rsid w:val="00C62FE8"/>
    <w:rsid w:val="00C6416D"/>
    <w:rsid w:val="00C82053"/>
    <w:rsid w:val="00C87896"/>
    <w:rsid w:val="00C948C2"/>
    <w:rsid w:val="00C95033"/>
    <w:rsid w:val="00C958E3"/>
    <w:rsid w:val="00C95BD3"/>
    <w:rsid w:val="00CA75FE"/>
    <w:rsid w:val="00CA7E53"/>
    <w:rsid w:val="00CB0092"/>
    <w:rsid w:val="00CB1E21"/>
    <w:rsid w:val="00CB655D"/>
    <w:rsid w:val="00CB6D97"/>
    <w:rsid w:val="00CB7AD2"/>
    <w:rsid w:val="00CC1CA5"/>
    <w:rsid w:val="00CC3959"/>
    <w:rsid w:val="00CC65A9"/>
    <w:rsid w:val="00CD198A"/>
    <w:rsid w:val="00CD1B1B"/>
    <w:rsid w:val="00CD49C7"/>
    <w:rsid w:val="00CE449A"/>
    <w:rsid w:val="00D033FB"/>
    <w:rsid w:val="00D062C7"/>
    <w:rsid w:val="00D07FC5"/>
    <w:rsid w:val="00D1303A"/>
    <w:rsid w:val="00D22E19"/>
    <w:rsid w:val="00D23409"/>
    <w:rsid w:val="00D23DD2"/>
    <w:rsid w:val="00D3150E"/>
    <w:rsid w:val="00D43BD1"/>
    <w:rsid w:val="00D44596"/>
    <w:rsid w:val="00D525E0"/>
    <w:rsid w:val="00D53B61"/>
    <w:rsid w:val="00D61EB9"/>
    <w:rsid w:val="00D63B8C"/>
    <w:rsid w:val="00D659D1"/>
    <w:rsid w:val="00D867FA"/>
    <w:rsid w:val="00D90165"/>
    <w:rsid w:val="00DB4C39"/>
    <w:rsid w:val="00DB5CD2"/>
    <w:rsid w:val="00DB6055"/>
    <w:rsid w:val="00DC028A"/>
    <w:rsid w:val="00DC3B29"/>
    <w:rsid w:val="00DC6DA9"/>
    <w:rsid w:val="00DD0592"/>
    <w:rsid w:val="00DD4D9F"/>
    <w:rsid w:val="00DD6EF0"/>
    <w:rsid w:val="00DD7130"/>
    <w:rsid w:val="00DE0EC3"/>
    <w:rsid w:val="00DE4825"/>
    <w:rsid w:val="00DF44BC"/>
    <w:rsid w:val="00DF5A0B"/>
    <w:rsid w:val="00E029D3"/>
    <w:rsid w:val="00E05F66"/>
    <w:rsid w:val="00E16F74"/>
    <w:rsid w:val="00E22CD1"/>
    <w:rsid w:val="00E30DAA"/>
    <w:rsid w:val="00E34AC3"/>
    <w:rsid w:val="00E37967"/>
    <w:rsid w:val="00E4308A"/>
    <w:rsid w:val="00E51640"/>
    <w:rsid w:val="00E5407E"/>
    <w:rsid w:val="00E57665"/>
    <w:rsid w:val="00E57A0A"/>
    <w:rsid w:val="00E57BF4"/>
    <w:rsid w:val="00E60540"/>
    <w:rsid w:val="00E70598"/>
    <w:rsid w:val="00E73C0F"/>
    <w:rsid w:val="00E76679"/>
    <w:rsid w:val="00E81E8C"/>
    <w:rsid w:val="00E81F2D"/>
    <w:rsid w:val="00E8381B"/>
    <w:rsid w:val="00E84EB4"/>
    <w:rsid w:val="00E8740D"/>
    <w:rsid w:val="00E92CD3"/>
    <w:rsid w:val="00E92E21"/>
    <w:rsid w:val="00E94268"/>
    <w:rsid w:val="00EA6CB4"/>
    <w:rsid w:val="00EB43EA"/>
    <w:rsid w:val="00EB52C0"/>
    <w:rsid w:val="00EC05E5"/>
    <w:rsid w:val="00EC0ACB"/>
    <w:rsid w:val="00EC1FAB"/>
    <w:rsid w:val="00ED3B5D"/>
    <w:rsid w:val="00ED3EBB"/>
    <w:rsid w:val="00EE16E5"/>
    <w:rsid w:val="00EE4026"/>
    <w:rsid w:val="00EF1004"/>
    <w:rsid w:val="00EF1589"/>
    <w:rsid w:val="00EF6D29"/>
    <w:rsid w:val="00EF7C70"/>
    <w:rsid w:val="00F07E23"/>
    <w:rsid w:val="00F14E55"/>
    <w:rsid w:val="00F15225"/>
    <w:rsid w:val="00F16A56"/>
    <w:rsid w:val="00F235A3"/>
    <w:rsid w:val="00F25725"/>
    <w:rsid w:val="00F27286"/>
    <w:rsid w:val="00F35780"/>
    <w:rsid w:val="00F4019E"/>
    <w:rsid w:val="00F53100"/>
    <w:rsid w:val="00F743A7"/>
    <w:rsid w:val="00F81FBB"/>
    <w:rsid w:val="00F95E03"/>
    <w:rsid w:val="00FA0816"/>
    <w:rsid w:val="00FB0CB2"/>
    <w:rsid w:val="00FC1D6E"/>
    <w:rsid w:val="00FC2F65"/>
    <w:rsid w:val="00FC5C7D"/>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39D"/>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unhideWhenUsed/>
    <w:qFormat/>
    <w:rsid w:val="00A254D4"/>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customStyle="1" w:styleId="Heading3Char">
    <w:name w:val="Heading 3 Char"/>
    <w:basedOn w:val="DefaultParagraphFont"/>
    <w:link w:val="Heading3"/>
    <w:uiPriority w:val="9"/>
    <w:rsid w:val="00A254D4"/>
    <w:rPr>
      <w:rFonts w:asciiTheme="majorHAnsi" w:eastAsiaTheme="majorEastAsia" w:hAnsiTheme="majorHAnsi" w:cstheme="majorBidi"/>
      <w:color w:val="243F60" w:themeColor="accent1" w:themeShade="7F"/>
      <w:lang w:val="en-GB" w:eastAsia="zh-CN"/>
    </w:rPr>
  </w:style>
  <w:style w:type="character" w:styleId="Strong">
    <w:name w:val="Strong"/>
    <w:basedOn w:val="DefaultParagraphFont"/>
    <w:uiPriority w:val="22"/>
    <w:qFormat/>
    <w:rsid w:val="00A254D4"/>
    <w:rPr>
      <w:b/>
      <w:bCs/>
    </w:rPr>
  </w:style>
  <w:style w:type="character" w:customStyle="1" w:styleId="contentpasted0">
    <w:name w:val="contentpasted0"/>
    <w:basedOn w:val="DefaultParagraphFont"/>
    <w:rsid w:val="000535BB"/>
  </w:style>
  <w:style w:type="paragraph" w:styleId="Revision">
    <w:name w:val="Revision"/>
    <w:hidden/>
    <w:uiPriority w:val="99"/>
    <w:semiHidden/>
    <w:rsid w:val="00834FEB"/>
    <w:rPr>
      <w:rFonts w:ascii="Times New Roman" w:eastAsia="Times New Roman" w:hAnsi="Times New Roman" w:cs="Times New Roman"/>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02092">
      <w:bodyDiv w:val="1"/>
      <w:marLeft w:val="0"/>
      <w:marRight w:val="0"/>
      <w:marTop w:val="0"/>
      <w:marBottom w:val="0"/>
      <w:divBdr>
        <w:top w:val="none" w:sz="0" w:space="0" w:color="auto"/>
        <w:left w:val="none" w:sz="0" w:space="0" w:color="auto"/>
        <w:bottom w:val="none" w:sz="0" w:space="0" w:color="auto"/>
        <w:right w:val="none" w:sz="0" w:space="0" w:color="auto"/>
      </w:divBdr>
    </w:div>
    <w:div w:id="95757313">
      <w:bodyDiv w:val="1"/>
      <w:marLeft w:val="0"/>
      <w:marRight w:val="0"/>
      <w:marTop w:val="0"/>
      <w:marBottom w:val="0"/>
      <w:divBdr>
        <w:top w:val="none" w:sz="0" w:space="0" w:color="auto"/>
        <w:left w:val="none" w:sz="0" w:space="0" w:color="auto"/>
        <w:bottom w:val="none" w:sz="0" w:space="0" w:color="auto"/>
        <w:right w:val="none" w:sz="0" w:space="0" w:color="auto"/>
      </w:divBdr>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230308639">
      <w:bodyDiv w:val="1"/>
      <w:marLeft w:val="0"/>
      <w:marRight w:val="0"/>
      <w:marTop w:val="0"/>
      <w:marBottom w:val="0"/>
      <w:divBdr>
        <w:top w:val="none" w:sz="0" w:space="0" w:color="auto"/>
        <w:left w:val="none" w:sz="0" w:space="0" w:color="auto"/>
        <w:bottom w:val="none" w:sz="0" w:space="0" w:color="auto"/>
        <w:right w:val="none" w:sz="0" w:space="0" w:color="auto"/>
      </w:divBdr>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10548142">
      <w:bodyDiv w:val="1"/>
      <w:marLeft w:val="0"/>
      <w:marRight w:val="0"/>
      <w:marTop w:val="0"/>
      <w:marBottom w:val="0"/>
      <w:divBdr>
        <w:top w:val="none" w:sz="0" w:space="0" w:color="auto"/>
        <w:left w:val="none" w:sz="0" w:space="0" w:color="auto"/>
        <w:bottom w:val="none" w:sz="0" w:space="0" w:color="auto"/>
        <w:right w:val="none" w:sz="0" w:space="0" w:color="auto"/>
      </w:divBdr>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783584">
      <w:bodyDiv w:val="1"/>
      <w:marLeft w:val="0"/>
      <w:marRight w:val="0"/>
      <w:marTop w:val="0"/>
      <w:marBottom w:val="0"/>
      <w:divBdr>
        <w:top w:val="none" w:sz="0" w:space="0" w:color="auto"/>
        <w:left w:val="none" w:sz="0" w:space="0" w:color="auto"/>
        <w:bottom w:val="none" w:sz="0" w:space="0" w:color="auto"/>
        <w:right w:val="none" w:sz="0" w:space="0" w:color="auto"/>
      </w:divBdr>
    </w:div>
    <w:div w:id="548423580">
      <w:bodyDiv w:val="1"/>
      <w:marLeft w:val="0"/>
      <w:marRight w:val="0"/>
      <w:marTop w:val="0"/>
      <w:marBottom w:val="0"/>
      <w:divBdr>
        <w:top w:val="none" w:sz="0" w:space="0" w:color="auto"/>
        <w:left w:val="none" w:sz="0" w:space="0" w:color="auto"/>
        <w:bottom w:val="none" w:sz="0" w:space="0" w:color="auto"/>
        <w:right w:val="none" w:sz="0" w:space="0" w:color="auto"/>
      </w:divBdr>
      <w:divsChild>
        <w:div w:id="1711952333">
          <w:marLeft w:val="0"/>
          <w:marRight w:val="0"/>
          <w:marTop w:val="0"/>
          <w:marBottom w:val="0"/>
          <w:divBdr>
            <w:top w:val="none" w:sz="0" w:space="0" w:color="auto"/>
            <w:left w:val="none" w:sz="0" w:space="0" w:color="auto"/>
            <w:bottom w:val="none" w:sz="0" w:space="0" w:color="auto"/>
            <w:right w:val="none" w:sz="0" w:space="0" w:color="auto"/>
          </w:divBdr>
        </w:div>
        <w:div w:id="1321807255">
          <w:marLeft w:val="0"/>
          <w:marRight w:val="0"/>
          <w:marTop w:val="0"/>
          <w:marBottom w:val="0"/>
          <w:divBdr>
            <w:top w:val="none" w:sz="0" w:space="0" w:color="auto"/>
            <w:left w:val="none" w:sz="0" w:space="0" w:color="auto"/>
            <w:bottom w:val="none" w:sz="0" w:space="0" w:color="auto"/>
            <w:right w:val="none" w:sz="0" w:space="0" w:color="auto"/>
          </w:divBdr>
        </w:div>
        <w:div w:id="2128697190">
          <w:marLeft w:val="0"/>
          <w:marRight w:val="0"/>
          <w:marTop w:val="0"/>
          <w:marBottom w:val="0"/>
          <w:divBdr>
            <w:top w:val="none" w:sz="0" w:space="0" w:color="auto"/>
            <w:left w:val="none" w:sz="0" w:space="0" w:color="auto"/>
            <w:bottom w:val="none" w:sz="0" w:space="0" w:color="auto"/>
            <w:right w:val="none" w:sz="0" w:space="0" w:color="auto"/>
          </w:divBdr>
        </w:div>
        <w:div w:id="103154004">
          <w:marLeft w:val="0"/>
          <w:marRight w:val="0"/>
          <w:marTop w:val="0"/>
          <w:marBottom w:val="0"/>
          <w:divBdr>
            <w:top w:val="none" w:sz="0" w:space="0" w:color="auto"/>
            <w:left w:val="none" w:sz="0" w:space="0" w:color="auto"/>
            <w:bottom w:val="none" w:sz="0" w:space="0" w:color="auto"/>
            <w:right w:val="none" w:sz="0" w:space="0" w:color="auto"/>
          </w:divBdr>
        </w:div>
        <w:div w:id="1974867757">
          <w:marLeft w:val="0"/>
          <w:marRight w:val="0"/>
          <w:marTop w:val="0"/>
          <w:marBottom w:val="0"/>
          <w:divBdr>
            <w:top w:val="none" w:sz="0" w:space="0" w:color="auto"/>
            <w:left w:val="none" w:sz="0" w:space="0" w:color="auto"/>
            <w:bottom w:val="none" w:sz="0" w:space="0" w:color="auto"/>
            <w:right w:val="none" w:sz="0" w:space="0" w:color="auto"/>
          </w:divBdr>
        </w:div>
      </w:divsChild>
    </w:div>
    <w:div w:id="554779047">
      <w:bodyDiv w:val="1"/>
      <w:marLeft w:val="0"/>
      <w:marRight w:val="0"/>
      <w:marTop w:val="0"/>
      <w:marBottom w:val="0"/>
      <w:divBdr>
        <w:top w:val="none" w:sz="0" w:space="0" w:color="auto"/>
        <w:left w:val="none" w:sz="0" w:space="0" w:color="auto"/>
        <w:bottom w:val="none" w:sz="0" w:space="0" w:color="auto"/>
        <w:right w:val="none" w:sz="0" w:space="0" w:color="auto"/>
      </w:divBdr>
      <w:divsChild>
        <w:div w:id="917442205">
          <w:marLeft w:val="0"/>
          <w:marRight w:val="0"/>
          <w:marTop w:val="0"/>
          <w:marBottom w:val="0"/>
          <w:divBdr>
            <w:top w:val="none" w:sz="0" w:space="0" w:color="auto"/>
            <w:left w:val="none" w:sz="0" w:space="0" w:color="auto"/>
            <w:bottom w:val="none" w:sz="0" w:space="0" w:color="auto"/>
            <w:right w:val="none" w:sz="0" w:space="0" w:color="auto"/>
          </w:divBdr>
          <w:divsChild>
            <w:div w:id="219289136">
              <w:marLeft w:val="0"/>
              <w:marRight w:val="0"/>
              <w:marTop w:val="0"/>
              <w:marBottom w:val="0"/>
              <w:divBdr>
                <w:top w:val="none" w:sz="0" w:space="0" w:color="auto"/>
                <w:left w:val="none" w:sz="0" w:space="0" w:color="auto"/>
                <w:bottom w:val="none" w:sz="0" w:space="0" w:color="auto"/>
                <w:right w:val="none" w:sz="0" w:space="0" w:color="auto"/>
              </w:divBdr>
              <w:divsChild>
                <w:div w:id="1016687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649958">
      <w:bodyDiv w:val="1"/>
      <w:marLeft w:val="0"/>
      <w:marRight w:val="0"/>
      <w:marTop w:val="0"/>
      <w:marBottom w:val="0"/>
      <w:divBdr>
        <w:top w:val="none" w:sz="0" w:space="0" w:color="auto"/>
        <w:left w:val="none" w:sz="0" w:space="0" w:color="auto"/>
        <w:bottom w:val="none" w:sz="0" w:space="0" w:color="auto"/>
        <w:right w:val="none" w:sz="0" w:space="0" w:color="auto"/>
      </w:divBdr>
    </w:div>
    <w:div w:id="636105881">
      <w:bodyDiv w:val="1"/>
      <w:marLeft w:val="0"/>
      <w:marRight w:val="0"/>
      <w:marTop w:val="0"/>
      <w:marBottom w:val="0"/>
      <w:divBdr>
        <w:top w:val="none" w:sz="0" w:space="0" w:color="auto"/>
        <w:left w:val="none" w:sz="0" w:space="0" w:color="auto"/>
        <w:bottom w:val="none" w:sz="0" w:space="0" w:color="auto"/>
        <w:right w:val="none" w:sz="0" w:space="0" w:color="auto"/>
      </w:divBdr>
    </w:div>
    <w:div w:id="685668982">
      <w:bodyDiv w:val="1"/>
      <w:marLeft w:val="0"/>
      <w:marRight w:val="0"/>
      <w:marTop w:val="0"/>
      <w:marBottom w:val="0"/>
      <w:divBdr>
        <w:top w:val="none" w:sz="0" w:space="0" w:color="auto"/>
        <w:left w:val="none" w:sz="0" w:space="0" w:color="auto"/>
        <w:bottom w:val="none" w:sz="0" w:space="0" w:color="auto"/>
        <w:right w:val="none" w:sz="0" w:space="0" w:color="auto"/>
      </w:divBdr>
    </w:div>
    <w:div w:id="730814850">
      <w:bodyDiv w:val="1"/>
      <w:marLeft w:val="0"/>
      <w:marRight w:val="0"/>
      <w:marTop w:val="0"/>
      <w:marBottom w:val="0"/>
      <w:divBdr>
        <w:top w:val="none" w:sz="0" w:space="0" w:color="auto"/>
        <w:left w:val="none" w:sz="0" w:space="0" w:color="auto"/>
        <w:bottom w:val="none" w:sz="0" w:space="0" w:color="auto"/>
        <w:right w:val="none" w:sz="0" w:space="0" w:color="auto"/>
      </w:divBdr>
    </w:div>
    <w:div w:id="877621694">
      <w:bodyDiv w:val="1"/>
      <w:marLeft w:val="0"/>
      <w:marRight w:val="0"/>
      <w:marTop w:val="0"/>
      <w:marBottom w:val="0"/>
      <w:divBdr>
        <w:top w:val="none" w:sz="0" w:space="0" w:color="auto"/>
        <w:left w:val="none" w:sz="0" w:space="0" w:color="auto"/>
        <w:bottom w:val="none" w:sz="0" w:space="0" w:color="auto"/>
        <w:right w:val="none" w:sz="0" w:space="0" w:color="auto"/>
      </w:divBdr>
    </w:div>
    <w:div w:id="91536207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089158748">
      <w:bodyDiv w:val="1"/>
      <w:marLeft w:val="0"/>
      <w:marRight w:val="0"/>
      <w:marTop w:val="0"/>
      <w:marBottom w:val="0"/>
      <w:divBdr>
        <w:top w:val="none" w:sz="0" w:space="0" w:color="auto"/>
        <w:left w:val="none" w:sz="0" w:space="0" w:color="auto"/>
        <w:bottom w:val="none" w:sz="0" w:space="0" w:color="auto"/>
        <w:right w:val="none" w:sz="0" w:space="0" w:color="auto"/>
      </w:divBdr>
    </w:div>
    <w:div w:id="1112045289">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62834157">
      <w:bodyDiv w:val="1"/>
      <w:marLeft w:val="0"/>
      <w:marRight w:val="0"/>
      <w:marTop w:val="0"/>
      <w:marBottom w:val="0"/>
      <w:divBdr>
        <w:top w:val="none" w:sz="0" w:space="0" w:color="auto"/>
        <w:left w:val="none" w:sz="0" w:space="0" w:color="auto"/>
        <w:bottom w:val="none" w:sz="0" w:space="0" w:color="auto"/>
        <w:right w:val="none" w:sz="0" w:space="0" w:color="auto"/>
      </w:divBdr>
      <w:divsChild>
        <w:div w:id="49964642">
          <w:marLeft w:val="0"/>
          <w:marRight w:val="0"/>
          <w:marTop w:val="0"/>
          <w:marBottom w:val="0"/>
          <w:divBdr>
            <w:top w:val="none" w:sz="0" w:space="0" w:color="auto"/>
            <w:left w:val="none" w:sz="0" w:space="0" w:color="auto"/>
            <w:bottom w:val="none" w:sz="0" w:space="0" w:color="auto"/>
            <w:right w:val="none" w:sz="0" w:space="0" w:color="auto"/>
          </w:divBdr>
        </w:div>
        <w:div w:id="1761683027">
          <w:marLeft w:val="0"/>
          <w:marRight w:val="0"/>
          <w:marTop w:val="0"/>
          <w:marBottom w:val="0"/>
          <w:divBdr>
            <w:top w:val="none" w:sz="0" w:space="0" w:color="auto"/>
            <w:left w:val="none" w:sz="0" w:space="0" w:color="auto"/>
            <w:bottom w:val="none" w:sz="0" w:space="0" w:color="auto"/>
            <w:right w:val="none" w:sz="0" w:space="0" w:color="auto"/>
          </w:divBdr>
          <w:divsChild>
            <w:div w:id="1704288620">
              <w:marLeft w:val="0"/>
              <w:marRight w:val="0"/>
              <w:marTop w:val="0"/>
              <w:marBottom w:val="0"/>
              <w:divBdr>
                <w:top w:val="none" w:sz="0" w:space="0" w:color="auto"/>
                <w:left w:val="none" w:sz="0" w:space="0" w:color="auto"/>
                <w:bottom w:val="none" w:sz="0" w:space="0" w:color="auto"/>
                <w:right w:val="none" w:sz="0" w:space="0" w:color="auto"/>
              </w:divBdr>
            </w:div>
            <w:div w:id="346103489">
              <w:marLeft w:val="0"/>
              <w:marRight w:val="0"/>
              <w:marTop w:val="0"/>
              <w:marBottom w:val="0"/>
              <w:divBdr>
                <w:top w:val="none" w:sz="0" w:space="0" w:color="auto"/>
                <w:left w:val="none" w:sz="0" w:space="0" w:color="auto"/>
                <w:bottom w:val="none" w:sz="0" w:space="0" w:color="auto"/>
                <w:right w:val="none" w:sz="0" w:space="0" w:color="auto"/>
              </w:divBdr>
            </w:div>
            <w:div w:id="1643844710">
              <w:marLeft w:val="0"/>
              <w:marRight w:val="0"/>
              <w:marTop w:val="0"/>
              <w:marBottom w:val="0"/>
              <w:divBdr>
                <w:top w:val="none" w:sz="0" w:space="0" w:color="auto"/>
                <w:left w:val="none" w:sz="0" w:space="0" w:color="auto"/>
                <w:bottom w:val="none" w:sz="0" w:space="0" w:color="auto"/>
                <w:right w:val="none" w:sz="0" w:space="0" w:color="auto"/>
              </w:divBdr>
            </w:div>
            <w:div w:id="663432855">
              <w:marLeft w:val="0"/>
              <w:marRight w:val="0"/>
              <w:marTop w:val="0"/>
              <w:marBottom w:val="0"/>
              <w:divBdr>
                <w:top w:val="none" w:sz="0" w:space="0" w:color="auto"/>
                <w:left w:val="none" w:sz="0" w:space="0" w:color="auto"/>
                <w:bottom w:val="none" w:sz="0" w:space="0" w:color="auto"/>
                <w:right w:val="none" w:sz="0" w:space="0" w:color="auto"/>
              </w:divBdr>
            </w:div>
            <w:div w:id="2074697550">
              <w:marLeft w:val="0"/>
              <w:marRight w:val="0"/>
              <w:marTop w:val="0"/>
              <w:marBottom w:val="0"/>
              <w:divBdr>
                <w:top w:val="none" w:sz="0" w:space="0" w:color="auto"/>
                <w:left w:val="none" w:sz="0" w:space="0" w:color="auto"/>
                <w:bottom w:val="none" w:sz="0" w:space="0" w:color="auto"/>
                <w:right w:val="none" w:sz="0" w:space="0" w:color="auto"/>
              </w:divBdr>
            </w:div>
            <w:div w:id="1694384164">
              <w:marLeft w:val="0"/>
              <w:marRight w:val="0"/>
              <w:marTop w:val="0"/>
              <w:marBottom w:val="0"/>
              <w:divBdr>
                <w:top w:val="none" w:sz="0" w:space="0" w:color="auto"/>
                <w:left w:val="none" w:sz="0" w:space="0" w:color="auto"/>
                <w:bottom w:val="none" w:sz="0" w:space="0" w:color="auto"/>
                <w:right w:val="none" w:sz="0" w:space="0" w:color="auto"/>
              </w:divBdr>
            </w:div>
            <w:div w:id="986973858">
              <w:marLeft w:val="0"/>
              <w:marRight w:val="0"/>
              <w:marTop w:val="0"/>
              <w:marBottom w:val="0"/>
              <w:divBdr>
                <w:top w:val="none" w:sz="0" w:space="0" w:color="auto"/>
                <w:left w:val="none" w:sz="0" w:space="0" w:color="auto"/>
                <w:bottom w:val="none" w:sz="0" w:space="0" w:color="auto"/>
                <w:right w:val="none" w:sz="0" w:space="0" w:color="auto"/>
              </w:divBdr>
            </w:div>
            <w:div w:id="1175463197">
              <w:marLeft w:val="0"/>
              <w:marRight w:val="0"/>
              <w:marTop w:val="0"/>
              <w:marBottom w:val="0"/>
              <w:divBdr>
                <w:top w:val="none" w:sz="0" w:space="0" w:color="auto"/>
                <w:left w:val="none" w:sz="0" w:space="0" w:color="auto"/>
                <w:bottom w:val="none" w:sz="0" w:space="0" w:color="auto"/>
                <w:right w:val="none" w:sz="0" w:space="0" w:color="auto"/>
              </w:divBdr>
              <w:divsChild>
                <w:div w:id="1843548559">
                  <w:marLeft w:val="0"/>
                  <w:marRight w:val="0"/>
                  <w:marTop w:val="0"/>
                  <w:marBottom w:val="0"/>
                  <w:divBdr>
                    <w:top w:val="none" w:sz="0" w:space="0" w:color="auto"/>
                    <w:left w:val="none" w:sz="0" w:space="0" w:color="auto"/>
                    <w:bottom w:val="none" w:sz="0" w:space="0" w:color="auto"/>
                    <w:right w:val="none" w:sz="0" w:space="0" w:color="auto"/>
                  </w:divBdr>
                </w:div>
                <w:div w:id="12400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218825">
      <w:bodyDiv w:val="1"/>
      <w:marLeft w:val="0"/>
      <w:marRight w:val="0"/>
      <w:marTop w:val="0"/>
      <w:marBottom w:val="0"/>
      <w:divBdr>
        <w:top w:val="none" w:sz="0" w:space="0" w:color="auto"/>
        <w:left w:val="none" w:sz="0" w:space="0" w:color="auto"/>
        <w:bottom w:val="none" w:sz="0" w:space="0" w:color="auto"/>
        <w:right w:val="none" w:sz="0" w:space="0" w:color="auto"/>
      </w:divBdr>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397312772">
      <w:bodyDiv w:val="1"/>
      <w:marLeft w:val="0"/>
      <w:marRight w:val="0"/>
      <w:marTop w:val="0"/>
      <w:marBottom w:val="0"/>
      <w:divBdr>
        <w:top w:val="none" w:sz="0" w:space="0" w:color="auto"/>
        <w:left w:val="none" w:sz="0" w:space="0" w:color="auto"/>
        <w:bottom w:val="none" w:sz="0" w:space="0" w:color="auto"/>
        <w:right w:val="none" w:sz="0" w:space="0" w:color="auto"/>
      </w:divBdr>
      <w:divsChild>
        <w:div w:id="1249537534">
          <w:marLeft w:val="0"/>
          <w:marRight w:val="0"/>
          <w:marTop w:val="0"/>
          <w:marBottom w:val="0"/>
          <w:divBdr>
            <w:top w:val="none" w:sz="0" w:space="0" w:color="auto"/>
            <w:left w:val="none" w:sz="0" w:space="0" w:color="auto"/>
            <w:bottom w:val="none" w:sz="0" w:space="0" w:color="auto"/>
            <w:right w:val="none" w:sz="0" w:space="0" w:color="auto"/>
          </w:divBdr>
          <w:divsChild>
            <w:div w:id="1066343895">
              <w:marLeft w:val="0"/>
              <w:marRight w:val="0"/>
              <w:marTop w:val="0"/>
              <w:marBottom w:val="0"/>
              <w:divBdr>
                <w:top w:val="none" w:sz="0" w:space="0" w:color="auto"/>
                <w:left w:val="none" w:sz="0" w:space="0" w:color="auto"/>
                <w:bottom w:val="none" w:sz="0" w:space="0" w:color="auto"/>
                <w:right w:val="none" w:sz="0" w:space="0" w:color="auto"/>
              </w:divBdr>
              <w:divsChild>
                <w:div w:id="980036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827228">
      <w:bodyDiv w:val="1"/>
      <w:marLeft w:val="0"/>
      <w:marRight w:val="0"/>
      <w:marTop w:val="0"/>
      <w:marBottom w:val="0"/>
      <w:divBdr>
        <w:top w:val="none" w:sz="0" w:space="0" w:color="auto"/>
        <w:left w:val="none" w:sz="0" w:space="0" w:color="auto"/>
        <w:bottom w:val="none" w:sz="0" w:space="0" w:color="auto"/>
        <w:right w:val="none" w:sz="0" w:space="0" w:color="auto"/>
      </w:divBdr>
    </w:div>
    <w:div w:id="1478062073">
      <w:bodyDiv w:val="1"/>
      <w:marLeft w:val="0"/>
      <w:marRight w:val="0"/>
      <w:marTop w:val="0"/>
      <w:marBottom w:val="0"/>
      <w:divBdr>
        <w:top w:val="none" w:sz="0" w:space="0" w:color="auto"/>
        <w:left w:val="none" w:sz="0" w:space="0" w:color="auto"/>
        <w:bottom w:val="none" w:sz="0" w:space="0" w:color="auto"/>
        <w:right w:val="none" w:sz="0" w:space="0" w:color="auto"/>
      </w:divBdr>
      <w:divsChild>
        <w:div w:id="2065055668">
          <w:marLeft w:val="0"/>
          <w:marRight w:val="0"/>
          <w:marTop w:val="0"/>
          <w:marBottom w:val="0"/>
          <w:divBdr>
            <w:top w:val="none" w:sz="0" w:space="0" w:color="auto"/>
            <w:left w:val="none" w:sz="0" w:space="0" w:color="auto"/>
            <w:bottom w:val="none" w:sz="0" w:space="0" w:color="auto"/>
            <w:right w:val="none" w:sz="0" w:space="0" w:color="auto"/>
          </w:divBdr>
        </w:div>
        <w:div w:id="1781335401">
          <w:marLeft w:val="0"/>
          <w:marRight w:val="0"/>
          <w:marTop w:val="0"/>
          <w:marBottom w:val="0"/>
          <w:divBdr>
            <w:top w:val="none" w:sz="0" w:space="0" w:color="auto"/>
            <w:left w:val="none" w:sz="0" w:space="0" w:color="auto"/>
            <w:bottom w:val="none" w:sz="0" w:space="0" w:color="auto"/>
            <w:right w:val="none" w:sz="0" w:space="0" w:color="auto"/>
          </w:divBdr>
        </w:div>
        <w:div w:id="483090361">
          <w:marLeft w:val="0"/>
          <w:marRight w:val="0"/>
          <w:marTop w:val="0"/>
          <w:marBottom w:val="0"/>
          <w:divBdr>
            <w:top w:val="none" w:sz="0" w:space="0" w:color="auto"/>
            <w:left w:val="none" w:sz="0" w:space="0" w:color="auto"/>
            <w:bottom w:val="none" w:sz="0" w:space="0" w:color="auto"/>
            <w:right w:val="none" w:sz="0" w:space="0" w:color="auto"/>
          </w:divBdr>
        </w:div>
      </w:divsChild>
    </w:div>
    <w:div w:id="1486320592">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37113708">
      <w:bodyDiv w:val="1"/>
      <w:marLeft w:val="0"/>
      <w:marRight w:val="0"/>
      <w:marTop w:val="0"/>
      <w:marBottom w:val="0"/>
      <w:divBdr>
        <w:top w:val="none" w:sz="0" w:space="0" w:color="auto"/>
        <w:left w:val="none" w:sz="0" w:space="0" w:color="auto"/>
        <w:bottom w:val="none" w:sz="0" w:space="0" w:color="auto"/>
        <w:right w:val="none" w:sz="0" w:space="0" w:color="auto"/>
      </w:divBdr>
    </w:div>
    <w:div w:id="1543905535">
      <w:bodyDiv w:val="1"/>
      <w:marLeft w:val="0"/>
      <w:marRight w:val="0"/>
      <w:marTop w:val="0"/>
      <w:marBottom w:val="0"/>
      <w:divBdr>
        <w:top w:val="none" w:sz="0" w:space="0" w:color="auto"/>
        <w:left w:val="none" w:sz="0" w:space="0" w:color="auto"/>
        <w:bottom w:val="none" w:sz="0" w:space="0" w:color="auto"/>
        <w:right w:val="none" w:sz="0" w:space="0" w:color="auto"/>
      </w:divBdr>
      <w:divsChild>
        <w:div w:id="92630780">
          <w:marLeft w:val="0"/>
          <w:marRight w:val="0"/>
          <w:marTop w:val="0"/>
          <w:marBottom w:val="0"/>
          <w:divBdr>
            <w:top w:val="none" w:sz="0" w:space="0" w:color="auto"/>
            <w:left w:val="none" w:sz="0" w:space="0" w:color="auto"/>
            <w:bottom w:val="none" w:sz="0" w:space="0" w:color="auto"/>
            <w:right w:val="none" w:sz="0" w:space="0" w:color="auto"/>
          </w:divBdr>
          <w:divsChild>
            <w:div w:id="1799689918">
              <w:marLeft w:val="0"/>
              <w:marRight w:val="0"/>
              <w:marTop w:val="0"/>
              <w:marBottom w:val="0"/>
              <w:divBdr>
                <w:top w:val="none" w:sz="0" w:space="0" w:color="auto"/>
                <w:left w:val="none" w:sz="0" w:space="0" w:color="auto"/>
                <w:bottom w:val="none" w:sz="0" w:space="0" w:color="auto"/>
                <w:right w:val="none" w:sz="0" w:space="0" w:color="auto"/>
              </w:divBdr>
              <w:divsChild>
                <w:div w:id="760376103">
                  <w:marLeft w:val="0"/>
                  <w:marRight w:val="0"/>
                  <w:marTop w:val="0"/>
                  <w:marBottom w:val="0"/>
                  <w:divBdr>
                    <w:top w:val="none" w:sz="0" w:space="0" w:color="auto"/>
                    <w:left w:val="none" w:sz="0" w:space="0" w:color="auto"/>
                    <w:bottom w:val="none" w:sz="0" w:space="0" w:color="auto"/>
                    <w:right w:val="none" w:sz="0" w:space="0" w:color="auto"/>
                  </w:divBdr>
                  <w:divsChild>
                    <w:div w:id="113772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297689">
          <w:marLeft w:val="0"/>
          <w:marRight w:val="0"/>
          <w:marTop w:val="0"/>
          <w:marBottom w:val="0"/>
          <w:divBdr>
            <w:top w:val="none" w:sz="0" w:space="0" w:color="auto"/>
            <w:left w:val="none" w:sz="0" w:space="0" w:color="auto"/>
            <w:bottom w:val="none" w:sz="0" w:space="0" w:color="auto"/>
            <w:right w:val="none" w:sz="0" w:space="0" w:color="auto"/>
          </w:divBdr>
        </w:div>
        <w:div w:id="2031299811">
          <w:marLeft w:val="0"/>
          <w:marRight w:val="0"/>
          <w:marTop w:val="0"/>
          <w:marBottom w:val="0"/>
          <w:divBdr>
            <w:top w:val="none" w:sz="0" w:space="0" w:color="auto"/>
            <w:left w:val="none" w:sz="0" w:space="0" w:color="auto"/>
            <w:bottom w:val="none" w:sz="0" w:space="0" w:color="auto"/>
            <w:right w:val="none" w:sz="0" w:space="0" w:color="auto"/>
          </w:divBdr>
        </w:div>
        <w:div w:id="1855457394">
          <w:marLeft w:val="0"/>
          <w:marRight w:val="0"/>
          <w:marTop w:val="0"/>
          <w:marBottom w:val="0"/>
          <w:divBdr>
            <w:top w:val="none" w:sz="0" w:space="0" w:color="auto"/>
            <w:left w:val="none" w:sz="0" w:space="0" w:color="auto"/>
            <w:bottom w:val="none" w:sz="0" w:space="0" w:color="auto"/>
            <w:right w:val="none" w:sz="0" w:space="0" w:color="auto"/>
          </w:divBdr>
          <w:divsChild>
            <w:div w:id="254018026">
              <w:marLeft w:val="0"/>
              <w:marRight w:val="0"/>
              <w:marTop w:val="0"/>
              <w:marBottom w:val="0"/>
              <w:divBdr>
                <w:top w:val="none" w:sz="0" w:space="0" w:color="auto"/>
                <w:left w:val="none" w:sz="0" w:space="0" w:color="auto"/>
                <w:bottom w:val="none" w:sz="0" w:space="0" w:color="auto"/>
                <w:right w:val="none" w:sz="0" w:space="0" w:color="auto"/>
              </w:divBdr>
            </w:div>
            <w:div w:id="1913814962">
              <w:marLeft w:val="0"/>
              <w:marRight w:val="0"/>
              <w:marTop w:val="0"/>
              <w:marBottom w:val="0"/>
              <w:divBdr>
                <w:top w:val="none" w:sz="0" w:space="0" w:color="auto"/>
                <w:left w:val="none" w:sz="0" w:space="0" w:color="auto"/>
                <w:bottom w:val="none" w:sz="0" w:space="0" w:color="auto"/>
                <w:right w:val="none" w:sz="0" w:space="0" w:color="auto"/>
              </w:divBdr>
            </w:div>
          </w:divsChild>
        </w:div>
        <w:div w:id="443117072">
          <w:marLeft w:val="0"/>
          <w:marRight w:val="0"/>
          <w:marTop w:val="0"/>
          <w:marBottom w:val="0"/>
          <w:divBdr>
            <w:top w:val="none" w:sz="0" w:space="0" w:color="auto"/>
            <w:left w:val="none" w:sz="0" w:space="0" w:color="auto"/>
            <w:bottom w:val="none" w:sz="0" w:space="0" w:color="auto"/>
            <w:right w:val="none" w:sz="0" w:space="0" w:color="auto"/>
          </w:divBdr>
          <w:divsChild>
            <w:div w:id="431245906">
              <w:marLeft w:val="0"/>
              <w:marRight w:val="0"/>
              <w:marTop w:val="0"/>
              <w:marBottom w:val="0"/>
              <w:divBdr>
                <w:top w:val="none" w:sz="0" w:space="0" w:color="auto"/>
                <w:left w:val="none" w:sz="0" w:space="0" w:color="auto"/>
                <w:bottom w:val="none" w:sz="0" w:space="0" w:color="auto"/>
                <w:right w:val="none" w:sz="0" w:space="0" w:color="auto"/>
              </w:divBdr>
            </w:div>
            <w:div w:id="1505780540">
              <w:marLeft w:val="0"/>
              <w:marRight w:val="0"/>
              <w:marTop w:val="0"/>
              <w:marBottom w:val="0"/>
              <w:divBdr>
                <w:top w:val="none" w:sz="0" w:space="0" w:color="auto"/>
                <w:left w:val="none" w:sz="0" w:space="0" w:color="auto"/>
                <w:bottom w:val="none" w:sz="0" w:space="0" w:color="auto"/>
                <w:right w:val="none" w:sz="0" w:space="0" w:color="auto"/>
              </w:divBdr>
            </w:div>
          </w:divsChild>
        </w:div>
        <w:div w:id="1905872987">
          <w:marLeft w:val="0"/>
          <w:marRight w:val="0"/>
          <w:marTop w:val="0"/>
          <w:marBottom w:val="0"/>
          <w:divBdr>
            <w:top w:val="none" w:sz="0" w:space="0" w:color="auto"/>
            <w:left w:val="none" w:sz="0" w:space="0" w:color="auto"/>
            <w:bottom w:val="none" w:sz="0" w:space="0" w:color="auto"/>
            <w:right w:val="none" w:sz="0" w:space="0" w:color="auto"/>
          </w:divBdr>
        </w:div>
      </w:divsChild>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37103244">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687630410">
      <w:bodyDiv w:val="1"/>
      <w:marLeft w:val="0"/>
      <w:marRight w:val="0"/>
      <w:marTop w:val="0"/>
      <w:marBottom w:val="0"/>
      <w:divBdr>
        <w:top w:val="none" w:sz="0" w:space="0" w:color="auto"/>
        <w:left w:val="none" w:sz="0" w:space="0" w:color="auto"/>
        <w:bottom w:val="none" w:sz="0" w:space="0" w:color="auto"/>
        <w:right w:val="none" w:sz="0" w:space="0" w:color="auto"/>
      </w:divBdr>
      <w:divsChild>
        <w:div w:id="1559633351">
          <w:marLeft w:val="0"/>
          <w:marRight w:val="0"/>
          <w:marTop w:val="0"/>
          <w:marBottom w:val="0"/>
          <w:divBdr>
            <w:top w:val="none" w:sz="0" w:space="0" w:color="auto"/>
            <w:left w:val="none" w:sz="0" w:space="0" w:color="auto"/>
            <w:bottom w:val="none" w:sz="0" w:space="0" w:color="auto"/>
            <w:right w:val="none" w:sz="0" w:space="0" w:color="auto"/>
          </w:divBdr>
          <w:divsChild>
            <w:div w:id="1177422134">
              <w:marLeft w:val="0"/>
              <w:marRight w:val="0"/>
              <w:marTop w:val="0"/>
              <w:marBottom w:val="0"/>
              <w:divBdr>
                <w:top w:val="none" w:sz="0" w:space="0" w:color="auto"/>
                <w:left w:val="none" w:sz="0" w:space="0" w:color="auto"/>
                <w:bottom w:val="none" w:sz="0" w:space="0" w:color="auto"/>
                <w:right w:val="none" w:sz="0" w:space="0" w:color="auto"/>
              </w:divBdr>
              <w:divsChild>
                <w:div w:id="202751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317209">
      <w:bodyDiv w:val="1"/>
      <w:marLeft w:val="0"/>
      <w:marRight w:val="0"/>
      <w:marTop w:val="0"/>
      <w:marBottom w:val="0"/>
      <w:divBdr>
        <w:top w:val="none" w:sz="0" w:space="0" w:color="auto"/>
        <w:left w:val="none" w:sz="0" w:space="0" w:color="auto"/>
        <w:bottom w:val="none" w:sz="0" w:space="0" w:color="auto"/>
        <w:right w:val="none" w:sz="0" w:space="0" w:color="auto"/>
      </w:divBdr>
      <w:divsChild>
        <w:div w:id="1838962280">
          <w:marLeft w:val="0"/>
          <w:marRight w:val="0"/>
          <w:marTop w:val="0"/>
          <w:marBottom w:val="0"/>
          <w:divBdr>
            <w:top w:val="none" w:sz="0" w:space="0" w:color="auto"/>
            <w:left w:val="none" w:sz="0" w:space="0" w:color="auto"/>
            <w:bottom w:val="none" w:sz="0" w:space="0" w:color="auto"/>
            <w:right w:val="none" w:sz="0" w:space="0" w:color="auto"/>
          </w:divBdr>
          <w:divsChild>
            <w:div w:id="916020317">
              <w:marLeft w:val="0"/>
              <w:marRight w:val="0"/>
              <w:marTop w:val="0"/>
              <w:marBottom w:val="0"/>
              <w:divBdr>
                <w:top w:val="none" w:sz="0" w:space="0" w:color="auto"/>
                <w:left w:val="none" w:sz="0" w:space="0" w:color="auto"/>
                <w:bottom w:val="none" w:sz="0" w:space="0" w:color="auto"/>
                <w:right w:val="none" w:sz="0" w:space="0" w:color="auto"/>
              </w:divBdr>
              <w:divsChild>
                <w:div w:id="105200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91677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8466606">
      <w:bodyDiv w:val="1"/>
      <w:marLeft w:val="0"/>
      <w:marRight w:val="0"/>
      <w:marTop w:val="0"/>
      <w:marBottom w:val="0"/>
      <w:divBdr>
        <w:top w:val="none" w:sz="0" w:space="0" w:color="auto"/>
        <w:left w:val="none" w:sz="0" w:space="0" w:color="auto"/>
        <w:bottom w:val="none" w:sz="0" w:space="0" w:color="auto"/>
        <w:right w:val="none" w:sz="0" w:space="0" w:color="auto"/>
      </w:divBdr>
    </w:div>
    <w:div w:id="1979795213">
      <w:bodyDiv w:val="1"/>
      <w:marLeft w:val="0"/>
      <w:marRight w:val="0"/>
      <w:marTop w:val="0"/>
      <w:marBottom w:val="0"/>
      <w:divBdr>
        <w:top w:val="none" w:sz="0" w:space="0" w:color="auto"/>
        <w:left w:val="none" w:sz="0" w:space="0" w:color="auto"/>
        <w:bottom w:val="none" w:sz="0" w:space="0" w:color="auto"/>
        <w:right w:val="none" w:sz="0" w:space="0" w:color="auto"/>
      </w:divBdr>
    </w:div>
    <w:div w:id="2034185367">
      <w:bodyDiv w:val="1"/>
      <w:marLeft w:val="0"/>
      <w:marRight w:val="0"/>
      <w:marTop w:val="0"/>
      <w:marBottom w:val="0"/>
      <w:divBdr>
        <w:top w:val="none" w:sz="0" w:space="0" w:color="auto"/>
        <w:left w:val="none" w:sz="0" w:space="0" w:color="auto"/>
        <w:bottom w:val="none" w:sz="0" w:space="0" w:color="auto"/>
        <w:right w:val="none" w:sz="0" w:space="0" w:color="auto"/>
      </w:divBdr>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 w:id="2140805194">
      <w:bodyDiv w:val="1"/>
      <w:marLeft w:val="0"/>
      <w:marRight w:val="0"/>
      <w:marTop w:val="0"/>
      <w:marBottom w:val="0"/>
      <w:divBdr>
        <w:top w:val="none" w:sz="0" w:space="0" w:color="auto"/>
        <w:left w:val="none" w:sz="0" w:space="0" w:color="auto"/>
        <w:bottom w:val="none" w:sz="0" w:space="0" w:color="auto"/>
        <w:right w:val="none" w:sz="0" w:space="0" w:color="auto"/>
      </w:divBdr>
      <w:divsChild>
        <w:div w:id="1545098489">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B129A1-3263-C44A-914A-175016C7B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947</Words>
  <Characters>5399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2</cp:revision>
  <cp:lastPrinted>2022-11-20T23:09:00Z</cp:lastPrinted>
  <dcterms:created xsi:type="dcterms:W3CDTF">2024-01-21T09:49:00Z</dcterms:created>
  <dcterms:modified xsi:type="dcterms:W3CDTF">2024-01-21T09:49:00Z</dcterms:modified>
</cp:coreProperties>
</file>