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0243" w14:textId="77777777" w:rsidR="00C27F39" w:rsidRDefault="00C27F39" w:rsidP="00C27F39">
      <w:pPr>
        <w:widowControl w:val="0"/>
        <w:tabs>
          <w:tab w:val="left" w:pos="540"/>
        </w:tabs>
        <w:autoSpaceDE w:val="0"/>
        <w:rPr>
          <w:rFonts w:ascii="Calibri" w:hAnsi="Calibri"/>
          <w:b/>
          <w:bCs/>
          <w:sz w:val="18"/>
          <w:szCs w:val="18"/>
          <w:u w:val="single"/>
        </w:rPr>
      </w:pPr>
    </w:p>
    <w:p w14:paraId="4F75A200" w14:textId="77777777" w:rsidR="00C27F39" w:rsidRPr="00D22E19" w:rsidRDefault="00C27F39" w:rsidP="00C27F39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6ED4B5C9" w14:textId="61282B8C" w:rsidR="00C27F39" w:rsidRPr="00253DE8" w:rsidRDefault="00C27F39" w:rsidP="00B3487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MINUTES OF MARSTON MAGNA PARISH COUNCIL MEETING HELD ON </w:t>
      </w:r>
      <w:r w:rsidR="00514F09"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>WEDNESDAY</w:t>
      </w: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90298F">
        <w:rPr>
          <w:rFonts w:asciiTheme="majorHAnsi" w:hAnsiTheme="majorHAnsi" w:cstheme="majorHAnsi"/>
          <w:b/>
          <w:bCs/>
          <w:sz w:val="22"/>
          <w:szCs w:val="22"/>
          <w:u w:val="single"/>
        </w:rPr>
        <w:t>20</w:t>
      </w:r>
      <w:r w:rsidR="0090298F" w:rsidRPr="0090298F">
        <w:rPr>
          <w:rFonts w:asciiTheme="majorHAnsi" w:hAnsiTheme="majorHAnsi" w:cstheme="majorHAnsi"/>
          <w:b/>
          <w:bCs/>
          <w:sz w:val="22"/>
          <w:szCs w:val="22"/>
          <w:u w:val="single"/>
          <w:vertAlign w:val="superscript"/>
        </w:rPr>
        <w:t>th</w:t>
      </w:r>
      <w:r w:rsidR="0090298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MARCH</w:t>
      </w:r>
      <w:r w:rsidR="004B3E4D"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>20</w:t>
      </w:r>
      <w:r w:rsidR="00514F09" w:rsidRPr="00253DE8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="0090298F">
        <w:rPr>
          <w:rFonts w:asciiTheme="majorHAnsi" w:hAnsiTheme="majorHAnsi" w:cstheme="majorHAnsi"/>
          <w:b/>
          <w:bCs/>
          <w:sz w:val="22"/>
          <w:szCs w:val="22"/>
          <w:u w:val="single"/>
        </w:rPr>
        <w:t>4</w:t>
      </w:r>
    </w:p>
    <w:p w14:paraId="2BB01B0F" w14:textId="77777777" w:rsidR="00745A30" w:rsidRPr="00253DE8" w:rsidRDefault="00745A30" w:rsidP="00F2728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sz w:val="22"/>
          <w:szCs w:val="22"/>
        </w:rPr>
      </w:pPr>
    </w:p>
    <w:p w14:paraId="10FF6E77" w14:textId="7D842B71" w:rsidR="00832DE2" w:rsidRPr="00EA00FF" w:rsidRDefault="00C27F39" w:rsidP="00EA00FF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sz w:val="22"/>
          <w:szCs w:val="22"/>
        </w:rPr>
        <w:t>PRESENT:</w:t>
      </w:r>
      <w:r w:rsidRPr="00253DE8">
        <w:rPr>
          <w:rFonts w:asciiTheme="majorHAnsi" w:hAnsiTheme="majorHAnsi" w:cstheme="majorHAnsi"/>
          <w:sz w:val="22"/>
          <w:szCs w:val="22"/>
        </w:rPr>
        <w:t xml:space="preserve"> CLLR</w:t>
      </w:r>
      <w:r w:rsidR="00273DE2" w:rsidRPr="00253DE8">
        <w:rPr>
          <w:rFonts w:asciiTheme="majorHAnsi" w:hAnsiTheme="majorHAnsi" w:cstheme="majorHAnsi"/>
          <w:sz w:val="22"/>
          <w:szCs w:val="22"/>
        </w:rPr>
        <w:t xml:space="preserve">S </w:t>
      </w:r>
      <w:r w:rsidR="003A7198" w:rsidRPr="00253DE8">
        <w:rPr>
          <w:rFonts w:asciiTheme="majorHAnsi" w:hAnsiTheme="majorHAnsi" w:cstheme="majorHAnsi"/>
          <w:sz w:val="22"/>
          <w:szCs w:val="22"/>
        </w:rPr>
        <w:t xml:space="preserve">J Pengelly (Chair), </w:t>
      </w:r>
      <w:r w:rsidR="008D14B5">
        <w:rPr>
          <w:rFonts w:asciiTheme="majorHAnsi" w:hAnsiTheme="majorHAnsi" w:cstheme="majorHAnsi"/>
          <w:sz w:val="22"/>
          <w:szCs w:val="22"/>
        </w:rPr>
        <w:t>A Hathaway</w:t>
      </w:r>
      <w:r w:rsidR="00593E67">
        <w:rPr>
          <w:rFonts w:asciiTheme="majorHAnsi" w:hAnsiTheme="majorHAnsi" w:cstheme="majorHAnsi"/>
          <w:sz w:val="22"/>
          <w:szCs w:val="22"/>
        </w:rPr>
        <w:t xml:space="preserve"> (Vice-Chair)</w:t>
      </w:r>
      <w:r w:rsidR="008D14B5">
        <w:rPr>
          <w:rFonts w:asciiTheme="majorHAnsi" w:hAnsiTheme="majorHAnsi" w:cstheme="majorHAnsi"/>
          <w:sz w:val="22"/>
          <w:szCs w:val="22"/>
        </w:rPr>
        <w:t xml:space="preserve">, </w:t>
      </w:r>
      <w:r w:rsidR="00D33ACA">
        <w:rPr>
          <w:rFonts w:asciiTheme="majorHAnsi" w:hAnsiTheme="majorHAnsi" w:cstheme="majorHAnsi"/>
          <w:sz w:val="22"/>
          <w:szCs w:val="22"/>
        </w:rPr>
        <w:t xml:space="preserve">A Chamberlain, </w:t>
      </w:r>
      <w:r w:rsidR="003000C9">
        <w:rPr>
          <w:rFonts w:asciiTheme="majorHAnsi" w:hAnsiTheme="majorHAnsi" w:cstheme="majorHAnsi"/>
          <w:sz w:val="22"/>
          <w:szCs w:val="22"/>
        </w:rPr>
        <w:t>C</w:t>
      </w:r>
      <w:ins w:id="0" w:author="Lucy Gibbons" w:date="2024-01-27T19:49:00Z">
        <w:r w:rsidR="00EA00FF">
          <w:rPr>
            <w:rFonts w:asciiTheme="majorHAnsi" w:hAnsiTheme="majorHAnsi" w:cstheme="majorHAnsi"/>
            <w:color w:val="000000" w:themeColor="text1"/>
            <w:sz w:val="22"/>
            <w:szCs w:val="22"/>
          </w:rPr>
          <w:t xml:space="preserve"> St</w:t>
        </w:r>
      </w:ins>
      <w:ins w:id="1" w:author="Lucy Gibbons" w:date="2024-01-27T19:46:00Z">
        <w:r w:rsidR="00EA00FF" w:rsidRPr="00EA00FF">
          <w:rPr>
            <w:rFonts w:asciiTheme="majorHAnsi" w:hAnsiTheme="majorHAnsi" w:cstheme="majorHAnsi"/>
            <w:color w:val="000000" w:themeColor="text1"/>
            <w:sz w:val="22"/>
            <w:szCs w:val="22"/>
            <w:rPrChange w:id="2" w:author="Lucy Gibbons" w:date="2024-01-27T19:46:00Z">
              <w:rPr>
                <w:rFonts w:asciiTheme="majorHAnsi" w:hAnsiTheme="majorHAnsi" w:cstheme="majorHAnsi"/>
                <w:sz w:val="22"/>
                <w:szCs w:val="22"/>
              </w:rPr>
            </w:rPrChange>
          </w:rPr>
          <w:t xml:space="preserve">out and P Randall, </w:t>
        </w:r>
      </w:ins>
      <w:r w:rsidR="00582170" w:rsidRPr="00253DE8">
        <w:rPr>
          <w:rFonts w:asciiTheme="majorHAnsi" w:hAnsiTheme="majorHAnsi" w:cstheme="majorHAnsi"/>
          <w:sz w:val="22"/>
          <w:szCs w:val="22"/>
        </w:rPr>
        <w:t>S</w:t>
      </w:r>
      <w:r w:rsidR="00977F0E">
        <w:rPr>
          <w:rFonts w:asciiTheme="majorHAnsi" w:hAnsiTheme="majorHAnsi" w:cstheme="majorHAnsi"/>
          <w:sz w:val="22"/>
          <w:szCs w:val="22"/>
        </w:rPr>
        <w:t>omerset</w:t>
      </w:r>
      <w:r w:rsidR="00582170" w:rsidRPr="00253DE8">
        <w:rPr>
          <w:rFonts w:asciiTheme="majorHAnsi" w:hAnsiTheme="majorHAnsi" w:cstheme="majorHAnsi"/>
          <w:sz w:val="22"/>
          <w:szCs w:val="22"/>
        </w:rPr>
        <w:t xml:space="preserve"> CLLR </w:t>
      </w:r>
      <w:r w:rsidR="009A44CE" w:rsidRPr="009A44CE">
        <w:rPr>
          <w:rFonts w:asciiTheme="majorHAnsi" w:hAnsiTheme="majorHAnsi" w:cstheme="majorHAnsi"/>
          <w:sz w:val="22"/>
          <w:szCs w:val="22"/>
        </w:rPr>
        <w:t>H Hobhouse</w:t>
      </w:r>
      <w:r w:rsidR="009A44CE">
        <w:rPr>
          <w:rFonts w:asciiTheme="majorHAnsi" w:hAnsiTheme="majorHAnsi" w:cstheme="majorHAnsi"/>
          <w:sz w:val="22"/>
          <w:szCs w:val="22"/>
        </w:rPr>
        <w:t>,</w:t>
      </w:r>
      <w:r w:rsidR="009A44CE" w:rsidRPr="009A44CE">
        <w:rPr>
          <w:rFonts w:asciiTheme="majorHAnsi" w:hAnsiTheme="majorHAnsi" w:cstheme="majorHAnsi"/>
          <w:sz w:val="22"/>
          <w:szCs w:val="22"/>
        </w:rPr>
        <w:t xml:space="preserve"> </w:t>
      </w:r>
      <w:r w:rsidR="009A44CE" w:rsidRPr="00253DE8">
        <w:rPr>
          <w:rFonts w:asciiTheme="majorHAnsi" w:hAnsiTheme="majorHAnsi" w:cstheme="majorHAnsi"/>
          <w:sz w:val="22"/>
          <w:szCs w:val="22"/>
        </w:rPr>
        <w:t xml:space="preserve">K Messenger </w:t>
      </w:r>
      <w:r w:rsidRPr="00253DE8">
        <w:rPr>
          <w:rFonts w:asciiTheme="majorHAnsi" w:hAnsiTheme="majorHAnsi" w:cstheme="majorHAnsi"/>
          <w:sz w:val="22"/>
          <w:szCs w:val="22"/>
        </w:rPr>
        <w:t xml:space="preserve">and Lucy Gibbons (Clerk) </w:t>
      </w:r>
    </w:p>
    <w:p w14:paraId="2C331104" w14:textId="77777777" w:rsidR="001D50B2" w:rsidRPr="00253DE8" w:rsidRDefault="001D50B2" w:rsidP="005567C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5C6D91C1" w14:textId="77777777" w:rsidR="009A44CE" w:rsidRDefault="00D44596" w:rsidP="001D50B2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>Open session</w:t>
      </w:r>
      <w:r w:rsidR="001D50B2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BA7096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- </w:t>
      </w:r>
      <w:r w:rsidR="00D33ACA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Three</w:t>
      </w:r>
      <w:r w:rsidR="001D50B2" w:rsidRPr="00253DE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members </w:t>
      </w:r>
      <w:r w:rsidR="001D50B2" w:rsidRPr="00253DE8">
        <w:rPr>
          <w:rFonts w:asciiTheme="majorHAnsi" w:hAnsiTheme="majorHAnsi" w:cstheme="majorHAnsi"/>
          <w:bCs/>
          <w:sz w:val="22"/>
          <w:szCs w:val="22"/>
        </w:rPr>
        <w:t xml:space="preserve">of the public were present. </w:t>
      </w:r>
      <w:r w:rsidR="009A44CE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734C5E0D" w14:textId="5E62D689" w:rsidR="009A44CE" w:rsidRDefault="009A44CE" w:rsidP="00146A0E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A question was asked about Speedwatch.  </w:t>
      </w:r>
      <w:r w:rsidR="004C7A5E">
        <w:rPr>
          <w:rFonts w:asciiTheme="majorHAnsi" w:hAnsiTheme="majorHAnsi" w:cstheme="majorHAnsi"/>
          <w:bCs/>
          <w:sz w:val="22"/>
          <w:szCs w:val="22"/>
        </w:rPr>
        <w:t>Insufficient</w:t>
      </w:r>
      <w:r>
        <w:rPr>
          <w:rFonts w:asciiTheme="majorHAnsi" w:hAnsiTheme="majorHAnsi" w:cstheme="majorHAnsi"/>
          <w:bCs/>
          <w:sz w:val="22"/>
          <w:szCs w:val="22"/>
        </w:rPr>
        <w:t xml:space="preserve"> volunteers have come forward and without sufficient volunteers the group cannot be re-formed. We are actively trying to get a new site for the SID that we were asked to take down.  JP will try advertising in the village newsletter again.</w:t>
      </w:r>
    </w:p>
    <w:p w14:paraId="7297CB34" w14:textId="756FD7F9" w:rsidR="00EC60D5" w:rsidRDefault="00EC60D5" w:rsidP="00146A0E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>There are a number of blocked drains</w:t>
      </w:r>
      <w:r w:rsidR="004C7A5E">
        <w:rPr>
          <w:rFonts w:asciiTheme="majorHAnsi" w:hAnsiTheme="majorHAnsi" w:cstheme="majorHAnsi"/>
          <w:bCs/>
          <w:sz w:val="22"/>
          <w:szCs w:val="22"/>
        </w:rPr>
        <w:t xml:space="preserve">. We will get a list, with photos together and forward </w:t>
      </w:r>
      <w:r w:rsidR="00156642">
        <w:rPr>
          <w:rFonts w:asciiTheme="majorHAnsi" w:hAnsiTheme="majorHAnsi" w:cstheme="majorHAnsi"/>
          <w:bCs/>
          <w:sz w:val="22"/>
          <w:szCs w:val="22"/>
        </w:rPr>
        <w:t>it</w:t>
      </w:r>
      <w:r w:rsidR="004C7A5E">
        <w:rPr>
          <w:rFonts w:asciiTheme="majorHAnsi" w:hAnsiTheme="majorHAnsi" w:cstheme="majorHAnsi"/>
          <w:bCs/>
          <w:sz w:val="22"/>
          <w:szCs w:val="22"/>
        </w:rPr>
        <w:t xml:space="preserve"> to Cllr HH.  He will request that J Nicholson (Somerset Highways) visits to meet with representatives of the PC to </w:t>
      </w:r>
      <w:r w:rsidR="00156642">
        <w:rPr>
          <w:rFonts w:asciiTheme="majorHAnsi" w:hAnsiTheme="majorHAnsi" w:cstheme="majorHAnsi"/>
          <w:bCs/>
          <w:sz w:val="22"/>
          <w:szCs w:val="22"/>
        </w:rPr>
        <w:t>see what can be done</w:t>
      </w:r>
      <w:r w:rsidR="004C7A5E">
        <w:rPr>
          <w:rFonts w:asciiTheme="majorHAnsi" w:hAnsiTheme="majorHAnsi" w:cstheme="majorHAnsi"/>
          <w:bCs/>
          <w:sz w:val="22"/>
          <w:szCs w:val="22"/>
        </w:rPr>
        <w:t>.</w:t>
      </w:r>
    </w:p>
    <w:p w14:paraId="6D72EE2E" w14:textId="021DF9CB" w:rsidR="009F4DF3" w:rsidRDefault="009F4DF3" w:rsidP="00146A0E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A tree </w:t>
      </w:r>
      <w:r w:rsidR="004C7A5E">
        <w:rPr>
          <w:rFonts w:asciiTheme="majorHAnsi" w:hAnsiTheme="majorHAnsi" w:cstheme="majorHAnsi"/>
          <w:bCs/>
          <w:sz w:val="22"/>
          <w:szCs w:val="22"/>
        </w:rPr>
        <w:t xml:space="preserve">at a property within the conservation area of the village </w:t>
      </w:r>
      <w:r>
        <w:rPr>
          <w:rFonts w:asciiTheme="majorHAnsi" w:hAnsiTheme="majorHAnsi" w:cstheme="majorHAnsi"/>
          <w:bCs/>
          <w:sz w:val="22"/>
          <w:szCs w:val="22"/>
        </w:rPr>
        <w:t xml:space="preserve">has </w:t>
      </w:r>
      <w:r w:rsidR="00667665">
        <w:rPr>
          <w:rFonts w:asciiTheme="majorHAnsi" w:hAnsiTheme="majorHAnsi" w:cstheme="majorHAnsi"/>
          <w:bCs/>
          <w:sz w:val="22"/>
          <w:szCs w:val="22"/>
        </w:rPr>
        <w:t xml:space="preserve">had a significant amount of its root and trunk removed, </w:t>
      </w:r>
      <w:r w:rsidR="00A34326">
        <w:rPr>
          <w:rFonts w:asciiTheme="majorHAnsi" w:hAnsiTheme="majorHAnsi" w:cstheme="majorHAnsi"/>
          <w:bCs/>
          <w:sz w:val="22"/>
          <w:szCs w:val="22"/>
        </w:rPr>
        <w:t>whilst</w:t>
      </w:r>
      <w:r w:rsidR="00667665">
        <w:rPr>
          <w:rFonts w:asciiTheme="majorHAnsi" w:hAnsiTheme="majorHAnsi" w:cstheme="majorHAnsi"/>
          <w:bCs/>
          <w:sz w:val="22"/>
          <w:szCs w:val="22"/>
        </w:rPr>
        <w:t xml:space="preserve"> work</w:t>
      </w:r>
      <w:r w:rsidR="00A34326">
        <w:rPr>
          <w:rFonts w:asciiTheme="majorHAnsi" w:hAnsiTheme="majorHAnsi" w:cstheme="majorHAnsi"/>
          <w:bCs/>
          <w:sz w:val="22"/>
          <w:szCs w:val="22"/>
        </w:rPr>
        <w:t xml:space="preserve"> was being carried out</w:t>
      </w:r>
      <w:r w:rsidR="00667665">
        <w:rPr>
          <w:rFonts w:asciiTheme="majorHAnsi" w:hAnsiTheme="majorHAnsi" w:cstheme="majorHAnsi"/>
          <w:bCs/>
          <w:sz w:val="22"/>
          <w:szCs w:val="22"/>
        </w:rPr>
        <w:t xml:space="preserve"> to </w:t>
      </w:r>
      <w:r w:rsidR="00A34326">
        <w:rPr>
          <w:rFonts w:asciiTheme="majorHAnsi" w:hAnsiTheme="majorHAnsi" w:cstheme="majorHAnsi"/>
          <w:bCs/>
          <w:sz w:val="22"/>
          <w:szCs w:val="22"/>
        </w:rPr>
        <w:t>the</w:t>
      </w:r>
      <w:r w:rsidR="00667665">
        <w:rPr>
          <w:rFonts w:asciiTheme="majorHAnsi" w:hAnsiTheme="majorHAnsi" w:cstheme="majorHAnsi"/>
          <w:bCs/>
          <w:sz w:val="22"/>
          <w:szCs w:val="22"/>
        </w:rPr>
        <w:t xml:space="preserve"> driveway.  This appears to have been done without permission</w:t>
      </w:r>
      <w:r w:rsidR="00A34326">
        <w:rPr>
          <w:rFonts w:asciiTheme="majorHAnsi" w:hAnsiTheme="majorHAnsi" w:cstheme="majorHAnsi"/>
          <w:bCs/>
          <w:sz w:val="22"/>
          <w:szCs w:val="22"/>
        </w:rPr>
        <w:t xml:space="preserve"> and it has been reported </w:t>
      </w:r>
      <w:r w:rsidR="00156642">
        <w:rPr>
          <w:rFonts w:asciiTheme="majorHAnsi" w:hAnsiTheme="majorHAnsi" w:cstheme="majorHAnsi"/>
          <w:bCs/>
          <w:sz w:val="22"/>
          <w:szCs w:val="22"/>
        </w:rPr>
        <w:t xml:space="preserve">to us </w:t>
      </w:r>
      <w:r w:rsidR="00A34326">
        <w:rPr>
          <w:rFonts w:asciiTheme="majorHAnsi" w:hAnsiTheme="majorHAnsi" w:cstheme="majorHAnsi"/>
          <w:bCs/>
          <w:sz w:val="22"/>
          <w:szCs w:val="22"/>
        </w:rPr>
        <w:t>that the tree is now dangerous.</w:t>
      </w:r>
      <w:r w:rsidR="00CB25C3">
        <w:rPr>
          <w:rFonts w:asciiTheme="majorHAnsi" w:hAnsiTheme="majorHAnsi" w:cstheme="majorHAnsi"/>
          <w:bCs/>
          <w:sz w:val="22"/>
          <w:szCs w:val="22"/>
        </w:rPr>
        <w:t xml:space="preserve">  JP will speak to the homeowner.</w:t>
      </w:r>
    </w:p>
    <w:p w14:paraId="4C3324B8" w14:textId="168B2929" w:rsidR="00233B9B" w:rsidRPr="00253DE8" w:rsidRDefault="00233B9B" w:rsidP="008F20E5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38EF821E" w14:textId="07F036EA" w:rsidR="006154EF" w:rsidRPr="00253DE8" w:rsidRDefault="002C26F8" w:rsidP="006154EF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1.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APOLOGIES FOR ABSENCE </w:t>
      </w:r>
      <w:r w:rsidR="00FF286C" w:rsidRPr="00253DE8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9A44CE">
        <w:rPr>
          <w:rFonts w:asciiTheme="majorHAnsi" w:hAnsiTheme="majorHAnsi" w:cstheme="majorHAnsi"/>
          <w:sz w:val="22"/>
          <w:szCs w:val="22"/>
        </w:rPr>
        <w:t xml:space="preserve"> </w:t>
      </w:r>
      <w:r w:rsidR="00D33ACA">
        <w:rPr>
          <w:rFonts w:asciiTheme="majorHAnsi" w:hAnsiTheme="majorHAnsi" w:cstheme="majorHAnsi"/>
          <w:sz w:val="22"/>
          <w:szCs w:val="22"/>
        </w:rPr>
        <w:t>Cllr</w:t>
      </w:r>
      <w:r w:rsidR="00146A0E">
        <w:rPr>
          <w:rFonts w:asciiTheme="majorHAnsi" w:hAnsiTheme="majorHAnsi" w:cstheme="majorHAnsi"/>
          <w:sz w:val="22"/>
          <w:szCs w:val="22"/>
        </w:rPr>
        <w:t>s</w:t>
      </w:r>
      <w:r w:rsidR="00D33ACA">
        <w:rPr>
          <w:rFonts w:asciiTheme="majorHAnsi" w:hAnsiTheme="majorHAnsi" w:cstheme="majorHAnsi"/>
          <w:sz w:val="22"/>
          <w:szCs w:val="22"/>
        </w:rPr>
        <w:t xml:space="preserve"> F Monson, P Griffiths</w:t>
      </w:r>
    </w:p>
    <w:p w14:paraId="42821C19" w14:textId="77777777" w:rsidR="008B0780" w:rsidRPr="00253DE8" w:rsidRDefault="008B0780" w:rsidP="005567C8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14DC6E7" w14:textId="4CA5DA24" w:rsidR="008B0780" w:rsidRPr="005F66A8" w:rsidRDefault="002C26F8" w:rsidP="00985256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2.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DECLARATIONS OF INTEREST </w:t>
      </w:r>
      <w:r w:rsidR="005F66A8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C958E3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985256">
        <w:rPr>
          <w:rFonts w:asciiTheme="majorHAnsi" w:hAnsiTheme="majorHAnsi" w:cstheme="majorHAnsi"/>
          <w:sz w:val="22"/>
          <w:szCs w:val="22"/>
        </w:rPr>
        <w:t>None</w:t>
      </w:r>
    </w:p>
    <w:p w14:paraId="4D2BD389" w14:textId="77777777" w:rsidR="005F66A8" w:rsidRPr="00253DE8" w:rsidRDefault="005F66A8" w:rsidP="005F66A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B476DCD" w14:textId="59EF252D" w:rsidR="00B3487A" w:rsidRPr="00253DE8" w:rsidRDefault="002C26F8" w:rsidP="005567C8">
      <w:pPr>
        <w:widowControl w:val="0"/>
        <w:numPr>
          <w:ilvl w:val="0"/>
          <w:numId w:val="1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3.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THE MINUTES OF THE PARISH COUNCIL MEETING HELD ON </w:t>
      </w:r>
      <w:r w:rsidR="00EA00FF">
        <w:rPr>
          <w:rFonts w:asciiTheme="majorHAnsi" w:hAnsiTheme="majorHAnsi" w:cstheme="majorHAnsi"/>
          <w:b/>
          <w:bCs/>
          <w:sz w:val="22"/>
          <w:szCs w:val="22"/>
        </w:rPr>
        <w:t>17TH JANUARY</w:t>
      </w:r>
      <w:r w:rsidR="008D14B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820BE5" w:rsidRPr="00253DE8">
        <w:rPr>
          <w:rFonts w:asciiTheme="majorHAnsi" w:hAnsiTheme="majorHAnsi" w:cstheme="majorHAnsi"/>
          <w:b/>
          <w:bCs/>
          <w:sz w:val="22"/>
          <w:szCs w:val="22"/>
        </w:rPr>
        <w:t>202</w:t>
      </w:r>
      <w:r w:rsidR="00DB0F7D">
        <w:rPr>
          <w:rFonts w:asciiTheme="majorHAnsi" w:hAnsiTheme="majorHAnsi" w:cstheme="majorHAnsi"/>
          <w:b/>
          <w:bCs/>
          <w:sz w:val="22"/>
          <w:szCs w:val="22"/>
        </w:rPr>
        <w:t>4</w:t>
      </w:r>
      <w:r w:rsidR="00820BE5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5164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- </w:t>
      </w:r>
      <w:r w:rsidR="00E51640" w:rsidRPr="00253DE8">
        <w:rPr>
          <w:rFonts w:asciiTheme="majorHAnsi" w:hAnsiTheme="majorHAnsi" w:cstheme="majorHAnsi"/>
          <w:bCs/>
          <w:sz w:val="22"/>
          <w:szCs w:val="22"/>
        </w:rPr>
        <w:t xml:space="preserve">Were agreed and </w:t>
      </w:r>
    </w:p>
    <w:p w14:paraId="6FD43B1F" w14:textId="40603AFC" w:rsidR="008B0780" w:rsidRPr="00253DE8" w:rsidRDefault="00E51640" w:rsidP="00B3487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253DE8">
        <w:rPr>
          <w:rFonts w:asciiTheme="majorHAnsi" w:hAnsiTheme="majorHAnsi" w:cstheme="majorHAnsi"/>
          <w:bCs/>
          <w:sz w:val="22"/>
          <w:szCs w:val="22"/>
        </w:rPr>
        <w:t>signed</w:t>
      </w:r>
      <w:r w:rsidRPr="00253DE8">
        <w:rPr>
          <w:rFonts w:asciiTheme="majorHAnsi" w:hAnsiTheme="majorHAnsi" w:cstheme="majorHAnsi"/>
          <w:b/>
          <w:bCs/>
          <w:sz w:val="22"/>
          <w:szCs w:val="22"/>
        </w:rPr>
        <w:t>.</w:t>
      </w:r>
    </w:p>
    <w:p w14:paraId="3BECFEBC" w14:textId="77777777" w:rsidR="008B0780" w:rsidRPr="00253DE8" w:rsidRDefault="008B0780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2C0FBBD5" w14:textId="2907F841" w:rsidR="000535BB" w:rsidRPr="00253DE8" w:rsidRDefault="002C26F8" w:rsidP="00C31FBA">
      <w:pPr>
        <w:rPr>
          <w:rFonts w:asciiTheme="majorHAnsi" w:hAnsiTheme="majorHAnsi" w:cstheme="majorHAnsi"/>
          <w:bCs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4.  </w:t>
      </w:r>
      <w:r w:rsidR="008B0780" w:rsidRPr="00253DE8">
        <w:rPr>
          <w:rFonts w:asciiTheme="majorHAnsi" w:hAnsiTheme="majorHAnsi" w:cstheme="majorHAnsi"/>
          <w:b/>
          <w:bCs/>
          <w:sz w:val="22"/>
          <w:szCs w:val="22"/>
        </w:rPr>
        <w:t>MATTERS ARISING</w:t>
      </w:r>
      <w:r w:rsidR="00E51640" w:rsidRPr="00253DE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012C69" w:rsidRPr="00253DE8">
        <w:rPr>
          <w:rFonts w:asciiTheme="majorHAnsi" w:hAnsiTheme="majorHAnsi" w:cstheme="majorHAnsi"/>
          <w:b/>
          <w:bCs/>
          <w:sz w:val="22"/>
          <w:szCs w:val="22"/>
        </w:rPr>
        <w:t>–</w:t>
      </w:r>
      <w:r w:rsidR="00A97C21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  <w:r w:rsidR="009F4DF3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None</w:t>
      </w:r>
    </w:p>
    <w:p w14:paraId="49A90B60" w14:textId="6D4A3FC5" w:rsidR="00FF286C" w:rsidRPr="00253DE8" w:rsidRDefault="00FF286C" w:rsidP="005567C8">
      <w:pPr>
        <w:widowControl w:val="0"/>
        <w:autoSpaceDE w:val="0"/>
        <w:rPr>
          <w:rFonts w:asciiTheme="majorHAnsi" w:hAnsiTheme="majorHAnsi" w:cstheme="majorHAnsi"/>
          <w:bCs/>
          <w:sz w:val="22"/>
          <w:szCs w:val="22"/>
        </w:rPr>
      </w:pPr>
    </w:p>
    <w:p w14:paraId="6BD7D469" w14:textId="7B1B00EA" w:rsidR="008C2D35" w:rsidRDefault="00A254D4" w:rsidP="008D14B5">
      <w:pPr>
        <w:pStyle w:val="Heading3"/>
        <w:spacing w:before="0"/>
        <w:rPr>
          <w:rFonts w:cstheme="majorHAnsi"/>
          <w:color w:val="000000" w:themeColor="text1"/>
          <w:sz w:val="22"/>
          <w:szCs w:val="22"/>
        </w:rPr>
      </w:pPr>
      <w:r w:rsidRPr="00253DE8">
        <w:rPr>
          <w:rFonts w:cstheme="majorHAnsi"/>
          <w:b/>
          <w:bCs/>
          <w:color w:val="000000" w:themeColor="text1"/>
          <w:sz w:val="22"/>
          <w:szCs w:val="22"/>
        </w:rPr>
        <w:t xml:space="preserve">5.  REPORTS FROM SOMERSET COUNTY COUNCILLOR, DISTRICT COUNCILLORS, PARISH REPRESENTATIVES ON OUTSIDE BODIES AND COUNCILLORS ON THEIR AREAS OF INDIVIDUAL RESPONSIBILITY </w:t>
      </w:r>
      <w:r w:rsidR="00877B2C" w:rsidRPr="00253DE8">
        <w:rPr>
          <w:rFonts w:cstheme="majorHAnsi"/>
          <w:b/>
          <w:bCs/>
          <w:color w:val="000000" w:themeColor="text1"/>
          <w:sz w:val="22"/>
          <w:szCs w:val="22"/>
        </w:rPr>
        <w:t>–</w:t>
      </w:r>
      <w:r w:rsidR="009F4DF3">
        <w:rPr>
          <w:rFonts w:cstheme="majorHAnsi"/>
          <w:b/>
          <w:bCs/>
          <w:color w:val="000000" w:themeColor="text1"/>
          <w:sz w:val="22"/>
          <w:szCs w:val="22"/>
        </w:rPr>
        <w:t xml:space="preserve"> </w:t>
      </w:r>
      <w:r w:rsidR="009F4DF3" w:rsidRPr="009F4DF3">
        <w:rPr>
          <w:rFonts w:cstheme="majorHAnsi"/>
          <w:color w:val="000000" w:themeColor="text1"/>
          <w:sz w:val="22"/>
          <w:szCs w:val="22"/>
        </w:rPr>
        <w:t xml:space="preserve">The </w:t>
      </w:r>
      <w:r w:rsidR="009F4DF3">
        <w:rPr>
          <w:rFonts w:cstheme="majorHAnsi"/>
          <w:color w:val="000000" w:themeColor="text1"/>
          <w:sz w:val="22"/>
          <w:szCs w:val="22"/>
        </w:rPr>
        <w:t xml:space="preserve">budget has been secured. Capitalisation of assets will take place and there will be redundancies. Cllr HH </w:t>
      </w:r>
      <w:r w:rsidR="00156642">
        <w:rPr>
          <w:rFonts w:cstheme="majorHAnsi"/>
          <w:color w:val="000000" w:themeColor="text1"/>
          <w:sz w:val="22"/>
          <w:szCs w:val="22"/>
        </w:rPr>
        <w:t>informed</w:t>
      </w:r>
      <w:r w:rsidR="009F4DF3">
        <w:rPr>
          <w:rFonts w:cstheme="majorHAnsi"/>
          <w:color w:val="000000" w:themeColor="text1"/>
          <w:sz w:val="22"/>
          <w:szCs w:val="22"/>
        </w:rPr>
        <w:t xml:space="preserve"> us about the lack of support for Armed </w:t>
      </w:r>
      <w:r w:rsidR="009F4DF3" w:rsidRPr="00156642">
        <w:rPr>
          <w:rFonts w:cstheme="majorHAnsi"/>
          <w:color w:val="000000" w:themeColor="text1"/>
          <w:sz w:val="22"/>
          <w:szCs w:val="22"/>
        </w:rPr>
        <w:t>Forces children, who are required to move frequently. The Council is working on support</w:t>
      </w:r>
      <w:r w:rsidR="00156642" w:rsidRPr="00156642">
        <w:rPr>
          <w:rFonts w:cstheme="majorHAnsi"/>
          <w:color w:val="000000" w:themeColor="text1"/>
          <w:sz w:val="22"/>
          <w:szCs w:val="22"/>
        </w:rPr>
        <w:t>ing</w:t>
      </w:r>
      <w:r w:rsidR="009F4DF3" w:rsidRPr="00156642">
        <w:rPr>
          <w:rFonts w:cstheme="majorHAnsi"/>
          <w:color w:val="000000" w:themeColor="text1"/>
          <w:sz w:val="22"/>
          <w:szCs w:val="22"/>
        </w:rPr>
        <w:t xml:space="preserve"> these children. Cllr KM reported on the job creation opportunities that will arise</w:t>
      </w:r>
      <w:r w:rsidR="00156642">
        <w:rPr>
          <w:rFonts w:cstheme="majorHAnsi"/>
          <w:color w:val="000000" w:themeColor="text1"/>
          <w:sz w:val="22"/>
          <w:szCs w:val="22"/>
        </w:rPr>
        <w:t xml:space="preserve"> from the building of the</w:t>
      </w:r>
      <w:r w:rsidR="009F4DF3" w:rsidRPr="00156642">
        <w:rPr>
          <w:rFonts w:cstheme="majorHAnsi"/>
          <w:color w:val="000000" w:themeColor="text1"/>
          <w:sz w:val="22"/>
          <w:szCs w:val="22"/>
        </w:rPr>
        <w:t xml:space="preserve"> Tata </w:t>
      </w:r>
      <w:proofErr w:type="spellStart"/>
      <w:r w:rsidR="009F4DF3" w:rsidRPr="00156642">
        <w:rPr>
          <w:rFonts w:cstheme="majorHAnsi"/>
          <w:color w:val="000000" w:themeColor="text1"/>
          <w:sz w:val="22"/>
          <w:szCs w:val="22"/>
        </w:rPr>
        <w:t>gigafactory</w:t>
      </w:r>
      <w:proofErr w:type="spellEnd"/>
      <w:r w:rsidR="009F4DF3" w:rsidRPr="00156642">
        <w:rPr>
          <w:rFonts w:cstheme="majorHAnsi"/>
          <w:color w:val="000000" w:themeColor="text1"/>
          <w:sz w:val="22"/>
          <w:szCs w:val="22"/>
        </w:rPr>
        <w:t xml:space="preserve"> on the Gravity Smart Campus near Bridgwater.</w:t>
      </w:r>
    </w:p>
    <w:p w14:paraId="0C51F5C9" w14:textId="77777777" w:rsidR="00A92960" w:rsidRPr="00253DE8" w:rsidRDefault="00A92960" w:rsidP="005567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A017A0B" w14:textId="39DDF24A" w:rsidR="009A0777" w:rsidRDefault="00A254D4" w:rsidP="009A0777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6. TRAFFIC ALLEVIATION ISSUES / SPEEDWATCH / SID</w:t>
      </w:r>
      <w:r w:rsidR="00D90165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154A8B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E84EB4" w:rsidRPr="00E84EB4">
        <w:rPr>
          <w:rFonts w:asciiTheme="majorHAnsi" w:hAnsiTheme="majorHAnsi" w:cstheme="majorHAnsi"/>
          <w:color w:val="000000" w:themeColor="text1"/>
          <w:sz w:val="22"/>
          <w:szCs w:val="22"/>
        </w:rPr>
        <w:t>JP reported on information downloaded from the SID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>.  (2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9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>/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0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>2/2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–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20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>/0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3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/24).  The highest recorded speed was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65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mph. 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O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ver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174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>000 vehicles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were recorded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Approximately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30</w:t>
      </w:r>
      <w:r w:rsidR="00E84EB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% exceeded the 30mph speed limit.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5C259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This was a drop of 13% from the last data read.  </w:t>
      </w:r>
      <w:r w:rsidR="00B6499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We 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are still working on permission to locate the 2</w:t>
      </w:r>
      <w:r w:rsidR="00CD7067" w:rsidRPr="00CD7067">
        <w:rPr>
          <w:rFonts w:asciiTheme="majorHAnsi" w:hAnsiTheme="majorHAnsi" w:cstheme="majorHAnsi"/>
          <w:color w:val="000000" w:themeColor="text1"/>
          <w:sz w:val="22"/>
          <w:szCs w:val="22"/>
          <w:vertAlign w:val="superscript"/>
        </w:rPr>
        <w:t>nd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SID </w:t>
      </w:r>
      <w:r w:rsidR="00B64993">
        <w:rPr>
          <w:rFonts w:asciiTheme="majorHAnsi" w:hAnsiTheme="majorHAnsi" w:cstheme="majorHAnsi"/>
          <w:color w:val="000000" w:themeColor="text1"/>
          <w:sz w:val="22"/>
          <w:szCs w:val="22"/>
        </w:rPr>
        <w:t>that meet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>s</w:t>
      </w:r>
      <w:r w:rsidR="00B6499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the legal requirements</w:t>
      </w:r>
      <w:r w:rsidR="00CD706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B64993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but are on private land.  We will then purchase posts and get them installed ourselves.  Councillors </w:t>
      </w:r>
      <w:r w:rsidR="0015664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previously </w:t>
      </w:r>
      <w:r w:rsidR="00B64993">
        <w:rPr>
          <w:rFonts w:asciiTheme="majorHAnsi" w:hAnsiTheme="majorHAnsi" w:cstheme="majorHAnsi"/>
          <w:color w:val="000000" w:themeColor="text1"/>
          <w:sz w:val="22"/>
          <w:szCs w:val="22"/>
        </w:rPr>
        <w:t>agreed a budget of £400.  JP/AC to organise this.</w:t>
      </w:r>
      <w:r w:rsidR="009A077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64BE75BF" w14:textId="77777777" w:rsidR="00D61EB9" w:rsidRPr="00253DE8" w:rsidRDefault="00D61EB9" w:rsidP="00D61EB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70FBAE7C" w14:textId="57905216" w:rsidR="005F52CD" w:rsidRPr="00322889" w:rsidRDefault="00A97C21" w:rsidP="00322889">
      <w:pPr>
        <w:rPr>
          <w:rFonts w:ascii="Helvetica" w:hAnsi="Helvetica"/>
          <w:color w:val="000000"/>
          <w:sz w:val="18"/>
          <w:szCs w:val="18"/>
          <w:lang w:val="en-001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7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PLAY PARK; MONTHLY CHECKS / SKATERAMP CONDITION </w:t>
      </w:r>
      <w:r w:rsidR="002D7031" w:rsidRPr="005F52CD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–</w:t>
      </w:r>
      <w:r w:rsidR="00D61EB9" w:rsidRPr="005F52CD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85759B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PG has completed the monthly checks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We </w:t>
      </w:r>
      <w:r w:rsidR="009631E8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are looking for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volunteers to do the painting in April/May</w:t>
      </w:r>
      <w:r w:rsidR="009631E8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when the weather is better</w:t>
      </w:r>
      <w:r w:rsidR="009A0777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</w:t>
      </w:r>
      <w:r w:rsidR="009631E8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22889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PG has 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changed the </w:t>
      </w:r>
      <w:r w:rsidR="00156642" w:rsidRPr="00322889">
        <w:rPr>
          <w:rFonts w:asciiTheme="majorHAnsi" w:hAnsiTheme="majorHAnsi" w:cstheme="majorHAnsi"/>
          <w:color w:val="000000"/>
          <w:sz w:val="22"/>
          <w:szCs w:val="22"/>
        </w:rPr>
        <w:t>worn-out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 net on the basketball court. </w:t>
      </w:r>
      <w:r w:rsidR="00322889" w:rsidRPr="00322889">
        <w:rPr>
          <w:rFonts w:asciiTheme="majorHAnsi" w:hAnsiTheme="majorHAnsi" w:cstheme="majorHAnsi"/>
          <w:color w:val="000000"/>
          <w:sz w:val="22"/>
          <w:szCs w:val="22"/>
        </w:rPr>
        <w:t>He also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 attended the play park course and will give </w:t>
      </w:r>
      <w:r w:rsidR="00322889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us 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a short debrief at </w:t>
      </w:r>
      <w:r w:rsidR="00322889" w:rsidRPr="00322889">
        <w:rPr>
          <w:rFonts w:asciiTheme="majorHAnsi" w:hAnsiTheme="majorHAnsi" w:cstheme="majorHAnsi"/>
          <w:color w:val="000000"/>
          <w:sz w:val="22"/>
          <w:szCs w:val="22"/>
        </w:rPr>
        <w:t>our</w:t>
      </w:r>
      <w:r w:rsidR="009631E8" w:rsidRPr="00322889">
        <w:rPr>
          <w:rFonts w:asciiTheme="majorHAnsi" w:hAnsiTheme="majorHAnsi" w:cstheme="majorHAnsi"/>
          <w:color w:val="000000"/>
          <w:sz w:val="22"/>
          <w:szCs w:val="22"/>
        </w:rPr>
        <w:t xml:space="preserve"> next meeting.</w:t>
      </w:r>
    </w:p>
    <w:p w14:paraId="799A908C" w14:textId="134B567D" w:rsidR="00B82C73" w:rsidRPr="005F52CD" w:rsidRDefault="00B82C73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0725ED55" w14:textId="0579CD37" w:rsidR="00200509" w:rsidRPr="00253DE8" w:rsidRDefault="00A97C21" w:rsidP="0032288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8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.</w:t>
      </w:r>
      <w:r w:rsidR="007F312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FOOTPATHS AND RIGHTS OF WAY</w:t>
      </w:r>
      <w:r w:rsidR="003E46FE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254D4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>–</w:t>
      </w:r>
      <w:r w:rsidR="00977F0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9631E8">
        <w:rPr>
          <w:rFonts w:asciiTheme="majorHAnsi" w:hAnsiTheme="majorHAnsi" w:cstheme="majorHAnsi"/>
          <w:color w:val="000000" w:themeColor="text1"/>
          <w:sz w:val="22"/>
          <w:szCs w:val="22"/>
        </w:rPr>
        <w:t>AP has reported several broken styles</w:t>
      </w:r>
      <w:r w:rsidR="0015664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to SC</w:t>
      </w:r>
      <w:r w:rsidR="009631E8">
        <w:rPr>
          <w:rFonts w:asciiTheme="majorHAnsi" w:hAnsiTheme="majorHAnsi" w:cstheme="majorHAnsi"/>
          <w:color w:val="000000" w:themeColor="text1"/>
          <w:sz w:val="22"/>
          <w:szCs w:val="22"/>
        </w:rPr>
        <w:t>.  JP has suggested that we get bark put on the footpath alongside the village hall where it has become extremely muddy.  We have a resident who is willing to do this</w:t>
      </w:r>
      <w:r w:rsidR="0015664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</w:t>
      </w:r>
      <w:r w:rsidR="009631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JP will ask for a full proposal to be provided for our next meeting.  AC suggested that we also get a load of bark tipped at the entrance to the Moat Field, to be distributed onto the footpaths there. </w:t>
      </w:r>
    </w:p>
    <w:p w14:paraId="6E05B567" w14:textId="77777777" w:rsidR="000349BC" w:rsidRPr="00253DE8" w:rsidRDefault="000349BC" w:rsidP="005567C8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109BDC5B" w14:textId="0C806279" w:rsidR="005A01F2" w:rsidRDefault="00A97C21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9</w:t>
      </w:r>
      <w:r w:rsidR="000349BC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MOATFIELD</w:t>
      </w:r>
      <w:r w:rsidR="00BD3952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593E67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– </w:t>
      </w:r>
      <w:r w:rsidR="00593E67" w:rsidRPr="00593E67">
        <w:rPr>
          <w:rFonts w:asciiTheme="majorHAnsi" w:hAnsiTheme="majorHAnsi" w:cstheme="majorHAnsi"/>
          <w:color w:val="000000" w:themeColor="text1"/>
          <w:sz w:val="22"/>
          <w:szCs w:val="22"/>
        </w:rPr>
        <w:t>We are still waiting for a response from B Croft regarding the agreement.</w:t>
      </w:r>
      <w:r w:rsidR="00593E6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 </w:t>
      </w:r>
    </w:p>
    <w:p w14:paraId="30782648" w14:textId="5AD681BF" w:rsidR="009631E8" w:rsidRDefault="009631E8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One of the stiles in the </w:t>
      </w:r>
      <w:proofErr w:type="spellStart"/>
      <w:r>
        <w:rPr>
          <w:rFonts w:asciiTheme="majorHAnsi" w:hAnsiTheme="majorHAnsi" w:cstheme="majorHAnsi"/>
          <w:color w:val="000000" w:themeColor="text1"/>
          <w:sz w:val="22"/>
          <w:szCs w:val="22"/>
        </w:rPr>
        <w:t>Moatfield</w:t>
      </w:r>
      <w:proofErr w:type="spellEnd"/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has been adapted by a member of the public. This </w:t>
      </w:r>
      <w:r w:rsidR="0015664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adaption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will be removed.</w:t>
      </w:r>
    </w:p>
    <w:p w14:paraId="64E750A2" w14:textId="77777777" w:rsidR="00A97C21" w:rsidRDefault="00A97C21" w:rsidP="00EF6D29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2BD233CD" w14:textId="1735DA73" w:rsidR="00A97C21" w:rsidRDefault="00A97C21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10. FLOODING ISSUES / FLOOD PLAN </w:t>
      </w:r>
      <w:r w:rsidR="00593E67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– </w:t>
      </w:r>
    </w:p>
    <w:p w14:paraId="07E419D9" w14:textId="4C3C4098" w:rsidR="00146A0E" w:rsidRDefault="00146A0E" w:rsidP="00EF6D29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Becky </w:t>
      </w:r>
      <w:proofErr w:type="spellStart"/>
      <w:r w:rsidR="00260E6F">
        <w:rPr>
          <w:rFonts w:asciiTheme="majorHAnsi" w:hAnsiTheme="majorHAnsi" w:cstheme="majorHAnsi"/>
          <w:color w:val="000000" w:themeColor="text1"/>
          <w:sz w:val="22"/>
          <w:szCs w:val="22"/>
        </w:rPr>
        <w:t>Chainey</w:t>
      </w:r>
      <w:proofErr w:type="spellEnd"/>
      <w:r w:rsidR="00260E6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and Rachel Pengelly have volunteered to become flood wardens for Marston Magna. </w:t>
      </w:r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Cllrs voted unanimously to recognise them as the Marston Magna Flood committee, a sub-committee of the Parish Council.  They have been working hard, looking at flood planning, the telemetry system to give advanced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 xml:space="preserve">warnings of rising flood water, funding etc.  They will be working with adjoining villages to make sure there is joined up thinking.  Cllr HH </w:t>
      </w:r>
      <w:r w:rsidR="00260E6F">
        <w:rPr>
          <w:rFonts w:asciiTheme="majorHAnsi" w:hAnsiTheme="majorHAnsi" w:cstheme="majorHAnsi"/>
          <w:color w:val="000000" w:themeColor="text1"/>
          <w:sz w:val="22"/>
          <w:szCs w:val="22"/>
        </w:rPr>
        <w:t>will provide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details of funding that is available.</w:t>
      </w:r>
      <w:r w:rsidR="00260E6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  </w:t>
      </w:r>
      <w:r w:rsidR="00EC60D5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It was proposed that we allocate a budget of £450 to the Flood committee to purchase flood signs, gel bags and hydro snakes. The vote was unanimous. Cllr HH is putting together a guide on ways to protect your property. There is other support available to help ‘at risk’ </w:t>
      </w:r>
      <w:proofErr w:type="gramStart"/>
      <w:r w:rsidR="00EC60D5">
        <w:rPr>
          <w:rFonts w:asciiTheme="majorHAnsi" w:hAnsiTheme="majorHAnsi" w:cstheme="majorHAnsi"/>
          <w:color w:val="000000" w:themeColor="text1"/>
          <w:sz w:val="22"/>
          <w:szCs w:val="22"/>
        </w:rPr>
        <w:t>home owners</w:t>
      </w:r>
      <w:proofErr w:type="gramEnd"/>
      <w:r w:rsidR="00EC60D5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</w:t>
      </w:r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>Cllr HH asked for information on the flooding that has occurred this year.  He will escalate this in order to get us added to the section 19 list.</w:t>
      </w:r>
    </w:p>
    <w:p w14:paraId="09AFC7F5" w14:textId="77777777" w:rsidR="00A254D4" w:rsidRPr="00253DE8" w:rsidRDefault="00A254D4" w:rsidP="005567C8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0499DA7" w14:textId="53E3E458" w:rsidR="00BD3952" w:rsidRPr="00253DE8" w:rsidRDefault="00A254D4" w:rsidP="00EF6D29">
      <w:pPr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1</w:t>
      </w:r>
      <w:r w:rsidRPr="00253DE8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.  CHAIRMAN</w:t>
      </w:r>
      <w:ins w:id="3" w:author="Andrew Chamberlain" w:date="2023-11-25T09:08:00Z">
        <w:r w:rsidR="002642A5">
          <w:rPr>
            <w:rFonts w:asciiTheme="majorHAnsi" w:hAnsiTheme="majorHAnsi" w:cstheme="majorHAnsi"/>
            <w:b/>
            <w:color w:val="000000" w:themeColor="text1"/>
            <w:sz w:val="22"/>
            <w:szCs w:val="22"/>
          </w:rPr>
          <w:t>’</w:t>
        </w:r>
      </w:ins>
      <w:r w:rsidRPr="00253DE8">
        <w:rPr>
          <w:rFonts w:asciiTheme="majorHAnsi" w:hAnsiTheme="majorHAnsi" w:cstheme="majorHAnsi"/>
          <w:b/>
          <w:color w:val="000000" w:themeColor="text1"/>
          <w:sz w:val="22"/>
          <w:szCs w:val="22"/>
        </w:rPr>
        <w:t xml:space="preserve">S ANNOUNCEMENTS </w:t>
      </w:r>
      <w:r w:rsidRPr="00253DE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– </w:t>
      </w:r>
      <w:r w:rsidR="0063312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JP formally welcomed our two new Councillors, CS and PR.</w:t>
      </w:r>
    </w:p>
    <w:p w14:paraId="618A5BA3" w14:textId="77777777" w:rsidR="00BD3952" w:rsidRPr="00253DE8" w:rsidRDefault="00BD3952" w:rsidP="007B1713">
      <w:pP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691955E8" w14:textId="6D49F200" w:rsidR="00A254D4" w:rsidRPr="00253DE8" w:rsidRDefault="00BD3952" w:rsidP="007B1713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 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CORRESPONDENCE – </w:t>
      </w:r>
      <w:r w:rsidR="00322889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7960FAE4" w14:textId="77777777" w:rsidR="00B94868" w:rsidRPr="00253DE8" w:rsidRDefault="00B94868" w:rsidP="005567C8">
      <w:pPr>
        <w:pStyle w:val="NormalWeb"/>
        <w:snapToGrid w:val="0"/>
        <w:spacing w:before="0" w:beforeAutospacing="0" w:after="0" w:afterAutospacing="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3408B0CF" w14:textId="0C52D6C3" w:rsidR="00A254D4" w:rsidRPr="00253DE8" w:rsidRDefault="00A254D4" w:rsidP="005567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3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PLANNING </w:t>
      </w:r>
    </w:p>
    <w:p w14:paraId="6A1FA986" w14:textId="794A90E9" w:rsidR="00601DE4" w:rsidRPr="00601DE4" w:rsidRDefault="00A254D4" w:rsidP="008D14B5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(a) APPLICATIONS CONSIDERED (UNDER STANDING ORDER 3(b)(xvi)) BEFORE THIS MEETING: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9B559B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15804277" w14:textId="510D86B2" w:rsidR="001E695C" w:rsidRPr="001E695C" w:rsidRDefault="00A254D4" w:rsidP="001E695C">
      <w:pPr>
        <w:rPr>
          <w:rFonts w:asciiTheme="majorHAnsi" w:hAnsiTheme="majorHAnsi" w:cstheme="majorHAnsi"/>
          <w:sz w:val="21"/>
          <w:szCs w:val="21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(b) APPLICATIONS FOR CONSIDERATION:</w:t>
      </w:r>
      <w:r w:rsidRPr="00601DE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EC0ACB" w:rsidRPr="00601DE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0641ED" w:rsidRPr="000641ED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24/00323/FUL </w:t>
      </w:r>
      <w:r w:rsidR="000641ED" w:rsidRPr="000641ED">
        <w:rPr>
          <w:rFonts w:asciiTheme="majorHAnsi" w:hAnsiTheme="majorHAnsi" w:cstheme="majorHAnsi"/>
          <w:sz w:val="21"/>
          <w:szCs w:val="21"/>
        </w:rPr>
        <w:t xml:space="preserve">Erection of an agricultural storage building - Land </w:t>
      </w:r>
      <w:proofErr w:type="spellStart"/>
      <w:r w:rsidR="000641ED" w:rsidRPr="000641ED">
        <w:rPr>
          <w:rFonts w:asciiTheme="majorHAnsi" w:hAnsiTheme="majorHAnsi" w:cstheme="majorHAnsi"/>
          <w:sz w:val="21"/>
          <w:szCs w:val="21"/>
        </w:rPr>
        <w:t>Os</w:t>
      </w:r>
      <w:proofErr w:type="spellEnd"/>
      <w:r w:rsidR="000641ED" w:rsidRPr="000641ED">
        <w:rPr>
          <w:rFonts w:asciiTheme="majorHAnsi" w:hAnsiTheme="majorHAnsi" w:cstheme="majorHAnsi"/>
          <w:sz w:val="21"/>
          <w:szCs w:val="21"/>
        </w:rPr>
        <w:t xml:space="preserve"> 5000 Garston Lane</w:t>
      </w:r>
      <w:r w:rsidR="001E695C">
        <w:rPr>
          <w:rFonts w:asciiTheme="majorHAnsi" w:hAnsiTheme="majorHAnsi" w:cstheme="majorHAnsi"/>
          <w:sz w:val="21"/>
          <w:szCs w:val="21"/>
        </w:rPr>
        <w:t>,</w:t>
      </w:r>
      <w:r w:rsidR="000641ED" w:rsidRPr="000641ED">
        <w:rPr>
          <w:rFonts w:asciiTheme="majorHAnsi" w:hAnsiTheme="majorHAnsi" w:cstheme="majorHAnsi"/>
          <w:sz w:val="21"/>
          <w:szCs w:val="21"/>
        </w:rPr>
        <w:t xml:space="preserve"> Marston Magna</w:t>
      </w:r>
      <w:r w:rsidR="000641ED">
        <w:rPr>
          <w:rFonts w:asciiTheme="majorHAnsi" w:hAnsiTheme="majorHAnsi" w:cstheme="majorHAnsi"/>
          <w:sz w:val="21"/>
          <w:szCs w:val="21"/>
        </w:rPr>
        <w:t>.</w:t>
      </w:r>
      <w:r w:rsidR="00322889">
        <w:rPr>
          <w:rFonts w:asciiTheme="majorHAnsi" w:hAnsiTheme="majorHAnsi" w:cstheme="majorHAnsi"/>
          <w:sz w:val="21"/>
          <w:szCs w:val="21"/>
        </w:rPr>
        <w:t xml:space="preserve"> </w:t>
      </w:r>
      <w:r w:rsidR="001E695C">
        <w:rPr>
          <w:rFonts w:asciiTheme="majorHAnsi" w:hAnsiTheme="majorHAnsi" w:cstheme="majorHAnsi"/>
          <w:sz w:val="21"/>
          <w:szCs w:val="21"/>
        </w:rPr>
        <w:t>No comments were made. Cllrs voted unanimously to support this application.</w:t>
      </w:r>
    </w:p>
    <w:p w14:paraId="1A18A6DF" w14:textId="012CEF76" w:rsidR="00A94AD0" w:rsidRPr="00977F0E" w:rsidRDefault="00A254D4" w:rsidP="00977F0E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(c) APPLICATIONS RECEIVED AFTER THE PUBLICATION OF THE AGENDA: </w:t>
      </w:r>
      <w:r w:rsidR="006F6609" w:rsidRPr="00601DE4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14F76A2B" w14:textId="0EB380B9" w:rsidR="008D14B5" w:rsidRDefault="00A254D4" w:rsidP="008D14B5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(d) PLANNING DECISIONS RECEIVED:</w:t>
      </w:r>
      <w:r w:rsidR="002071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8D14B5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22889" w:rsidRPr="00322889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</w:p>
    <w:p w14:paraId="3C68A076" w14:textId="77777777" w:rsidR="00EF6D29" w:rsidRPr="00601DE4" w:rsidRDefault="00EF6D29" w:rsidP="005567C8">
      <w:pPr>
        <w:rPr>
          <w:rFonts w:asciiTheme="majorHAnsi" w:hAnsiTheme="majorHAnsi" w:cstheme="majorHAnsi"/>
          <w:color w:val="000000" w:themeColor="text1"/>
          <w:sz w:val="22"/>
          <w:szCs w:val="22"/>
          <w:shd w:val="clear" w:color="auto" w:fill="FFFFFF"/>
        </w:rPr>
      </w:pPr>
    </w:p>
    <w:p w14:paraId="1042F980" w14:textId="33E4BA42" w:rsidR="00A254D4" w:rsidRPr="00601DE4" w:rsidRDefault="00A254D4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4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.  FINANCE -  </w:t>
      </w:r>
    </w:p>
    <w:p w14:paraId="257680C7" w14:textId="140E12C4" w:rsidR="002036C8" w:rsidRPr="001E695C" w:rsidRDefault="00A254D4" w:rsidP="001E695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FOR PAYMENT: - All Payments approved. </w:t>
      </w:r>
    </w:p>
    <w:tbl>
      <w:tblPr>
        <w:tblW w:w="8160" w:type="dxa"/>
        <w:tblLook w:val="04A0" w:firstRow="1" w:lastRow="0" w:firstColumn="1" w:lastColumn="0" w:noHBand="0" w:noVBand="1"/>
      </w:tblPr>
      <w:tblGrid>
        <w:gridCol w:w="3180"/>
        <w:gridCol w:w="2740"/>
        <w:gridCol w:w="860"/>
        <w:gridCol w:w="1380"/>
      </w:tblGrid>
      <w:tr w:rsidR="001E695C" w14:paraId="4FF72771" w14:textId="77777777" w:rsidTr="001E695C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8AD04" w14:textId="77777777" w:rsidR="001E695C" w:rsidRDefault="001E695C">
            <w:pPr>
              <w:rPr>
                <w:rFonts w:ascii="Arial" w:hAnsi="Arial" w:cs="Arial"/>
                <w:sz w:val="20"/>
                <w:szCs w:val="20"/>
                <w:lang w:val="en-001"/>
              </w:rPr>
            </w:pPr>
            <w:r>
              <w:rPr>
                <w:rFonts w:ascii="Arial" w:hAnsi="Arial" w:cs="Arial"/>
                <w:sz w:val="20"/>
                <w:szCs w:val="20"/>
              </w:rPr>
              <w:t>L Gibbons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122553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Clerk Salary/Expenses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EEE2A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3BBC5" w14:textId="338C50CC" w:rsidR="001E695C" w:rsidRDefault="001E69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£653.20</w:t>
            </w:r>
          </w:p>
        </w:tc>
      </w:tr>
      <w:tr w:rsidR="001E695C" w14:paraId="1E77F2F6" w14:textId="77777777" w:rsidTr="001E695C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100B4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Inland Revenue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4D8DA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Payroll Tax due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FE667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6FB00" w14:textId="2904780E" w:rsidR="001E695C" w:rsidRDefault="001E69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£95.80</w:t>
            </w:r>
          </w:p>
        </w:tc>
      </w:tr>
      <w:tr w:rsidR="001E695C" w14:paraId="2BBE2142" w14:textId="77777777" w:rsidTr="001E695C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B0978A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 Griffiths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2709B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Basketball net - Decathlon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6E4AA" w14:textId="77777777" w:rsidR="001E695C" w:rsidRDefault="001E695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CF3F59" w14:textId="2B7E71AD" w:rsidR="001E695C" w:rsidRDefault="001E69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£7.99</w:t>
            </w:r>
          </w:p>
        </w:tc>
      </w:tr>
    </w:tbl>
    <w:p w14:paraId="363CBC7B" w14:textId="77777777" w:rsidR="001E695C" w:rsidRPr="002036C8" w:rsidRDefault="001E695C" w:rsidP="002036C8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</w:p>
    <w:p w14:paraId="3E42DB45" w14:textId="77315B3E" w:rsidR="002F7E8C" w:rsidRPr="00601DE4" w:rsidRDefault="00A254D4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REPORTING OF</w:t>
      </w:r>
      <w:r w:rsidR="00D90165"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INVOICES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90165"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PAID </w:t>
      </w: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PRIOR TO THE MEETING: </w:t>
      </w:r>
      <w:r w:rsidR="002071B2" w:rsidRPr="002071B2">
        <w:rPr>
          <w:rFonts w:asciiTheme="majorHAnsi" w:hAnsiTheme="majorHAnsi" w:cstheme="majorHAnsi"/>
          <w:color w:val="000000" w:themeColor="text1"/>
          <w:sz w:val="22"/>
          <w:szCs w:val="22"/>
        </w:rPr>
        <w:t>None</w:t>
      </w:r>
      <w:r w:rsidR="002071B2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14:paraId="4D228DDB" w14:textId="61FE6339" w:rsidR="00EF6D29" w:rsidRPr="008B409D" w:rsidRDefault="00EF6D29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601DE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BANK RECONCILLIATION:</w:t>
      </w:r>
      <w:r w:rsidR="002071B2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071B2" w:rsidRPr="002071B2">
        <w:rPr>
          <w:rFonts w:asciiTheme="majorHAnsi" w:hAnsiTheme="majorHAnsi" w:cstheme="majorHAnsi"/>
          <w:color w:val="000000" w:themeColor="text1"/>
          <w:sz w:val="22"/>
          <w:szCs w:val="22"/>
        </w:rPr>
        <w:t>Was agreed and signed</w:t>
      </w:r>
      <w:r w:rsidR="002071B2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14:paraId="2365D31B" w14:textId="77777777" w:rsidR="009141BE" w:rsidRPr="009141BE" w:rsidRDefault="008B409D" w:rsidP="002F7E8C">
      <w:pPr>
        <w:pStyle w:val="ListParagraph"/>
        <w:widowControl w:val="0"/>
        <w:numPr>
          <w:ilvl w:val="0"/>
          <w:numId w:val="14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CLERKS SALARY REVIEW:</w:t>
      </w:r>
      <w:r w:rsidR="009141BE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9141BE" w:rsidRPr="009141BE">
        <w:rPr>
          <w:rFonts w:asciiTheme="majorHAnsi" w:hAnsiTheme="majorHAnsi" w:cstheme="majorHAnsi"/>
          <w:color w:val="000000" w:themeColor="text1"/>
          <w:sz w:val="22"/>
          <w:szCs w:val="22"/>
        </w:rPr>
        <w:t>Cllrs proposed that the clerk</w:t>
      </w:r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>’</w:t>
      </w:r>
      <w:r w:rsidR="009141BE" w:rsidRPr="009141BE">
        <w:rPr>
          <w:rFonts w:asciiTheme="majorHAnsi" w:hAnsiTheme="majorHAnsi" w:cstheme="majorHAnsi"/>
          <w:color w:val="000000" w:themeColor="text1"/>
          <w:sz w:val="22"/>
          <w:szCs w:val="22"/>
        </w:rPr>
        <w:t>s salary be increased to</w:t>
      </w:r>
      <w:r w:rsidR="00A3432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34326" w:rsidRPr="00A34326">
        <w:rPr>
          <w:rFonts w:asciiTheme="majorHAnsi" w:hAnsiTheme="majorHAnsi" w:cstheme="majorHAnsi"/>
          <w:color w:val="000000" w:themeColor="text1"/>
          <w:sz w:val="22"/>
          <w:szCs w:val="22"/>
        </w:rPr>
        <w:t>£18 per hour</w:t>
      </w:r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.  This </w:t>
      </w:r>
      <w:proofErr w:type="gramStart"/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>was</w:t>
      </w:r>
      <w:proofErr w:type="gramEnd"/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4FA02DAC" w14:textId="12B65614" w:rsidR="008B409D" w:rsidRPr="009141BE" w:rsidRDefault="009141BE" w:rsidP="009141BE">
      <w:pPr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9141BE">
        <w:rPr>
          <w:rFonts w:asciiTheme="majorHAnsi" w:hAnsiTheme="majorHAnsi" w:cstheme="majorHAnsi"/>
          <w:color w:val="000000" w:themeColor="text1"/>
          <w:sz w:val="22"/>
          <w:szCs w:val="22"/>
        </w:rPr>
        <w:t>unanimously agreed.</w:t>
      </w:r>
    </w:p>
    <w:p w14:paraId="306F3A0D" w14:textId="77777777" w:rsidR="007B1713" w:rsidRPr="00601DE4" w:rsidRDefault="007B1713" w:rsidP="005567C8">
      <w:pPr>
        <w:widowControl w:val="0"/>
        <w:autoSpaceDE w:val="0"/>
        <w:rPr>
          <w:rFonts w:asciiTheme="majorHAnsi" w:hAnsiTheme="majorHAnsi" w:cstheme="majorHAnsi"/>
          <w:b/>
          <w:sz w:val="22"/>
          <w:szCs w:val="22"/>
        </w:rPr>
      </w:pPr>
    </w:p>
    <w:p w14:paraId="6B2A7451" w14:textId="366B9A2D" w:rsidR="00A254D4" w:rsidRPr="00253DE8" w:rsidRDefault="00A254D4" w:rsidP="005567C8">
      <w:pPr>
        <w:widowControl w:val="0"/>
        <w:autoSpaceDE w:val="0"/>
        <w:ind w:left="-6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802C80">
        <w:rPr>
          <w:rFonts w:asciiTheme="majorHAnsi" w:hAnsiTheme="majorHAnsi" w:cstheme="majorHAnsi"/>
          <w:b/>
          <w:bCs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sz w:val="22"/>
          <w:szCs w:val="22"/>
        </w:rPr>
        <w:t>5</w:t>
      </w:r>
      <w:r w:rsidRPr="00802C80">
        <w:rPr>
          <w:rFonts w:asciiTheme="majorHAnsi" w:hAnsiTheme="majorHAnsi" w:cstheme="majorHAnsi"/>
          <w:b/>
          <w:bCs/>
          <w:sz w:val="22"/>
          <w:szCs w:val="22"/>
        </w:rPr>
        <w:t xml:space="preserve">. QUESTIONS AND ITEMS ARISING AFTER THE PREPARATION OF THIS AGENDA, SUCH MATTERS ARE FOR </w:t>
      </w: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NOTING OR DEFERRAL TO A FUTURE MEETING:</w:t>
      </w:r>
      <w:r w:rsidR="00A3432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56BD2EC0" w14:textId="77777777" w:rsidR="00A254D4" w:rsidRPr="00253DE8" w:rsidRDefault="00A254D4" w:rsidP="005567C8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04842F6" w14:textId="31CBC0C3" w:rsidR="00B27D3F" w:rsidRDefault="00C31FBA" w:rsidP="00EF6D29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97C21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6</w:t>
      </w:r>
      <w:r w:rsidR="00A254D4"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.  ITEMS FOR NEXT MEETING:</w:t>
      </w:r>
      <w:r w:rsidR="00A254D4" w:rsidRPr="00253DE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  <w:r w:rsidR="00F04388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Accounts/AGAR</w:t>
      </w:r>
      <w:r w:rsidR="00A34326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  </w:t>
      </w:r>
    </w:p>
    <w:p w14:paraId="41243374" w14:textId="77777777" w:rsidR="00A254D4" w:rsidRPr="00F04388" w:rsidRDefault="00A254D4" w:rsidP="00F04388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131910FC" w14:textId="77777777" w:rsidR="009141BE" w:rsidRPr="009141BE" w:rsidRDefault="00A254D4" w:rsidP="005567C8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</w:rPr>
      </w:pPr>
      <w:r w:rsidRPr="00253DE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DATES OF THE NEXT MEETINGS: 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9141BE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The Annual meeting will take place on 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>Wednesday</w:t>
      </w:r>
      <w:r w:rsidR="008D14B5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A13C9">
        <w:rPr>
          <w:rFonts w:asciiTheme="majorHAnsi" w:hAnsiTheme="majorHAnsi" w:cstheme="majorHAnsi"/>
          <w:color w:val="000000" w:themeColor="text1"/>
          <w:sz w:val="22"/>
          <w:szCs w:val="22"/>
        </w:rPr>
        <w:t>22nd</w:t>
      </w:r>
      <w:r w:rsidR="002071B2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8D14B5">
        <w:rPr>
          <w:rFonts w:asciiTheme="majorHAnsi" w:hAnsiTheme="majorHAnsi" w:cstheme="majorHAnsi"/>
          <w:color w:val="000000" w:themeColor="text1"/>
          <w:sz w:val="22"/>
          <w:szCs w:val="22"/>
        </w:rPr>
        <w:t>Ma</w:t>
      </w:r>
      <w:r w:rsidR="008B409D">
        <w:rPr>
          <w:rFonts w:asciiTheme="majorHAnsi" w:hAnsiTheme="majorHAnsi" w:cstheme="majorHAnsi"/>
          <w:color w:val="000000" w:themeColor="text1"/>
          <w:sz w:val="22"/>
          <w:szCs w:val="22"/>
        </w:rPr>
        <w:t>y</w:t>
      </w:r>
      <w:r w:rsidR="00C2634E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202</w:t>
      </w:r>
      <w:r w:rsidR="00EF6D29">
        <w:rPr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="00A466E5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</w:t>
      </w:r>
      <w:r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>7:00pm</w:t>
      </w:r>
      <w:r w:rsidR="00586A42" w:rsidRPr="00253DE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24D6D052" w14:textId="69C40043" w:rsidR="00A254D4" w:rsidRPr="0063312F" w:rsidRDefault="00586A42" w:rsidP="009141BE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  <w:lang w:val="sv-SE"/>
        </w:rPr>
      </w:pPr>
      <w:r w:rsidRPr="009141BE">
        <w:rPr>
          <w:rFonts w:asciiTheme="majorHAnsi" w:hAnsiTheme="majorHAnsi" w:cstheme="majorHAnsi"/>
          <w:color w:val="000000" w:themeColor="text1"/>
          <w:sz w:val="22"/>
          <w:szCs w:val="22"/>
          <w:lang w:val="sv-SE"/>
        </w:rPr>
        <w:t xml:space="preserve">at </w:t>
      </w:r>
      <w:proofErr w:type="spellStart"/>
      <w:r w:rsidRPr="009141BE">
        <w:rPr>
          <w:rFonts w:asciiTheme="majorHAnsi" w:hAnsiTheme="majorHAnsi" w:cstheme="majorHAnsi"/>
          <w:color w:val="000000" w:themeColor="text1"/>
          <w:sz w:val="22"/>
          <w:szCs w:val="22"/>
          <w:lang w:val="sv-SE"/>
        </w:rPr>
        <w:t>Marston</w:t>
      </w:r>
      <w:proofErr w:type="spellEnd"/>
      <w:r w:rsidRPr="009141BE">
        <w:rPr>
          <w:rFonts w:asciiTheme="majorHAnsi" w:hAnsiTheme="majorHAnsi" w:cstheme="majorHAnsi"/>
          <w:color w:val="000000" w:themeColor="text1"/>
          <w:sz w:val="22"/>
          <w:szCs w:val="22"/>
          <w:lang w:val="sv-SE"/>
        </w:rPr>
        <w:t xml:space="preserve"> Magna </w:t>
      </w:r>
      <w:proofErr w:type="spellStart"/>
      <w:r w:rsidRPr="009141BE">
        <w:rPr>
          <w:rFonts w:asciiTheme="majorHAnsi" w:hAnsiTheme="majorHAnsi" w:cstheme="majorHAnsi"/>
          <w:color w:val="000000" w:themeColor="text1"/>
          <w:sz w:val="22"/>
          <w:szCs w:val="22"/>
          <w:lang w:val="sv-SE"/>
        </w:rPr>
        <w:t>Village</w:t>
      </w:r>
      <w:proofErr w:type="spellEnd"/>
      <w:r w:rsidRPr="009141BE">
        <w:rPr>
          <w:rFonts w:asciiTheme="majorHAnsi" w:hAnsiTheme="majorHAnsi" w:cstheme="majorHAnsi"/>
          <w:color w:val="000000" w:themeColor="text1"/>
          <w:sz w:val="22"/>
          <w:szCs w:val="22"/>
          <w:lang w:val="sv-SE"/>
        </w:rPr>
        <w:t xml:space="preserve"> Hall.</w:t>
      </w:r>
    </w:p>
    <w:p w14:paraId="600291D5" w14:textId="77777777" w:rsidR="00A254D4" w:rsidRPr="009141BE" w:rsidRDefault="00A254D4" w:rsidP="005567C8">
      <w:pPr>
        <w:pStyle w:val="ListParagraph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highlight w:val="yellow"/>
          <w:lang w:val="sv-SE"/>
        </w:rPr>
      </w:pPr>
    </w:p>
    <w:p w14:paraId="34D77936" w14:textId="3F747D79" w:rsidR="00B9123F" w:rsidRPr="009141BE" w:rsidRDefault="00B9123F" w:rsidP="005567C8">
      <w:pPr>
        <w:widowControl w:val="0"/>
        <w:autoSpaceDE w:val="0"/>
        <w:rPr>
          <w:rFonts w:asciiTheme="majorHAnsi" w:hAnsiTheme="majorHAnsi" w:cstheme="majorHAnsi"/>
          <w:sz w:val="22"/>
          <w:szCs w:val="22"/>
          <w:lang w:val="sv-SE"/>
        </w:rPr>
      </w:pPr>
    </w:p>
    <w:sectPr w:rsidR="00B9123F" w:rsidRPr="009141BE" w:rsidSect="00783F21">
      <w:pgSz w:w="11900" w:h="16840"/>
      <w:pgMar w:top="454" w:right="1021" w:bottom="454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380F12"/>
    <w:multiLevelType w:val="hybridMultilevel"/>
    <w:tmpl w:val="5E2AE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EB6254"/>
    <w:multiLevelType w:val="hybridMultilevel"/>
    <w:tmpl w:val="1A64B9AE"/>
    <w:lvl w:ilvl="0" w:tplc="D85491C2">
      <w:start w:val="1"/>
      <w:numFmt w:val="decimal"/>
      <w:lvlText w:val="%1."/>
      <w:lvlJc w:val="left"/>
      <w:pPr>
        <w:ind w:left="740" w:hanging="38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E2059"/>
    <w:multiLevelType w:val="hybridMultilevel"/>
    <w:tmpl w:val="C1CA0B0E"/>
    <w:lvl w:ilvl="0" w:tplc="986A9A3C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15862520">
      <w:start w:val="1"/>
      <w:numFmt w:val="lowerLetter"/>
      <w:lvlText w:val="%2."/>
      <w:lvlJc w:val="left"/>
      <w:pPr>
        <w:ind w:left="1779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21212B0D"/>
    <w:multiLevelType w:val="hybridMultilevel"/>
    <w:tmpl w:val="7360B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7685E"/>
    <w:multiLevelType w:val="hybridMultilevel"/>
    <w:tmpl w:val="2DF8C76A"/>
    <w:lvl w:ilvl="0" w:tplc="BE50904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6338B9"/>
    <w:multiLevelType w:val="hybridMultilevel"/>
    <w:tmpl w:val="22125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FB3170"/>
    <w:multiLevelType w:val="hybridMultilevel"/>
    <w:tmpl w:val="036C8D38"/>
    <w:lvl w:ilvl="0" w:tplc="5CCC6AA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15E4FCE"/>
    <w:multiLevelType w:val="hybridMultilevel"/>
    <w:tmpl w:val="F61E7164"/>
    <w:lvl w:ilvl="0" w:tplc="7F8493B4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15E1C"/>
    <w:multiLevelType w:val="hybridMultilevel"/>
    <w:tmpl w:val="37620B8C"/>
    <w:lvl w:ilvl="0" w:tplc="C3588492">
      <w:start w:val="1"/>
      <w:numFmt w:val="decimal"/>
      <w:lvlText w:val="%1."/>
      <w:lvlJc w:val="left"/>
      <w:pPr>
        <w:ind w:left="4188" w:hanging="360"/>
      </w:pPr>
      <w:rPr>
        <w:rFonts w:cs="Times New Roman"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4908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5628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6348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7068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7788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8508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9228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9948" w:hanging="180"/>
      </w:pPr>
      <w:rPr>
        <w:rFonts w:cs="Times New Roman"/>
      </w:rPr>
    </w:lvl>
  </w:abstractNum>
  <w:abstractNum w:abstractNumId="11" w15:restartNumberingAfterBreak="0">
    <w:nsid w:val="56124AB3"/>
    <w:multiLevelType w:val="hybridMultilevel"/>
    <w:tmpl w:val="692668A8"/>
    <w:lvl w:ilvl="0" w:tplc="88AA448E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2573F"/>
    <w:multiLevelType w:val="hybridMultilevel"/>
    <w:tmpl w:val="CEB2314A"/>
    <w:lvl w:ilvl="0" w:tplc="13FC061C">
      <w:start w:val="1"/>
      <w:numFmt w:val="lowerLetter"/>
      <w:lvlText w:val="%1)"/>
      <w:lvlJc w:val="left"/>
      <w:pPr>
        <w:ind w:left="35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3" w15:restartNumberingAfterBreak="0">
    <w:nsid w:val="5F7A239A"/>
    <w:multiLevelType w:val="hybridMultilevel"/>
    <w:tmpl w:val="B58C56D0"/>
    <w:lvl w:ilvl="0" w:tplc="C744FC7A">
      <w:start w:val="1"/>
      <w:numFmt w:val="decimal"/>
      <w:lvlText w:val="%1."/>
      <w:lvlJc w:val="left"/>
      <w:pPr>
        <w:ind w:left="740" w:hanging="3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411874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65959908">
    <w:abstractNumId w:val="13"/>
  </w:num>
  <w:num w:numId="3" w16cid:durableId="277294870">
    <w:abstractNumId w:val="3"/>
  </w:num>
  <w:num w:numId="4" w16cid:durableId="813793119">
    <w:abstractNumId w:val="7"/>
  </w:num>
  <w:num w:numId="5" w16cid:durableId="148594099">
    <w:abstractNumId w:val="9"/>
  </w:num>
  <w:num w:numId="6" w16cid:durableId="25565390">
    <w:abstractNumId w:val="1"/>
  </w:num>
  <w:num w:numId="7" w16cid:durableId="1455101836">
    <w:abstractNumId w:val="5"/>
  </w:num>
  <w:num w:numId="8" w16cid:durableId="1406033426">
    <w:abstractNumId w:val="11"/>
  </w:num>
  <w:num w:numId="9" w16cid:durableId="488641808">
    <w:abstractNumId w:val="4"/>
  </w:num>
  <w:num w:numId="10" w16cid:durableId="745691597">
    <w:abstractNumId w:val="2"/>
  </w:num>
  <w:num w:numId="11" w16cid:durableId="1318922052">
    <w:abstractNumId w:val="15"/>
  </w:num>
  <w:num w:numId="12" w16cid:durableId="1383022026">
    <w:abstractNumId w:val="12"/>
  </w:num>
  <w:num w:numId="13" w16cid:durableId="779183529">
    <w:abstractNumId w:val="6"/>
  </w:num>
  <w:num w:numId="14" w16cid:durableId="989334094">
    <w:abstractNumId w:val="8"/>
  </w:num>
  <w:num w:numId="15" w16cid:durableId="897788651">
    <w:abstractNumId w:val="14"/>
  </w:num>
  <w:num w:numId="16" w16cid:durableId="766314359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ucy Gibbons">
    <w15:presenceInfo w15:providerId="Windows Live" w15:userId="4bacbccc7dc04dbb"/>
  </w15:person>
  <w15:person w15:author="Andrew Chamberlain">
    <w15:presenceInfo w15:providerId="AD" w15:userId="S::andrew.chamberlain@manchester.ac.uk::84323611-770f-4553-87b5-ff9efad18e9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8"/>
  <w:proofState w:spelling="clean" w:grammar="clean"/>
  <w:doNotTrackMov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30E2"/>
    <w:rsid w:val="00010938"/>
    <w:rsid w:val="00012C69"/>
    <w:rsid w:val="00016A02"/>
    <w:rsid w:val="00017718"/>
    <w:rsid w:val="00030A59"/>
    <w:rsid w:val="0003328E"/>
    <w:rsid w:val="000349BC"/>
    <w:rsid w:val="00035CCC"/>
    <w:rsid w:val="0004006A"/>
    <w:rsid w:val="00046BA9"/>
    <w:rsid w:val="000535BB"/>
    <w:rsid w:val="0005545F"/>
    <w:rsid w:val="00061433"/>
    <w:rsid w:val="000619DB"/>
    <w:rsid w:val="000622D6"/>
    <w:rsid w:val="00063A85"/>
    <w:rsid w:val="000641ED"/>
    <w:rsid w:val="0007243F"/>
    <w:rsid w:val="00072C92"/>
    <w:rsid w:val="00082096"/>
    <w:rsid w:val="00082C1E"/>
    <w:rsid w:val="0009282C"/>
    <w:rsid w:val="0009520E"/>
    <w:rsid w:val="000A2182"/>
    <w:rsid w:val="000B17F7"/>
    <w:rsid w:val="000C0E36"/>
    <w:rsid w:val="000C1A5B"/>
    <w:rsid w:val="000D0D3B"/>
    <w:rsid w:val="000D2AB1"/>
    <w:rsid w:val="000D3C9A"/>
    <w:rsid w:val="000D4AB9"/>
    <w:rsid w:val="000E7EE5"/>
    <w:rsid w:val="000F17CD"/>
    <w:rsid w:val="000F24CF"/>
    <w:rsid w:val="001028C9"/>
    <w:rsid w:val="001103C1"/>
    <w:rsid w:val="001123AF"/>
    <w:rsid w:val="001139DC"/>
    <w:rsid w:val="0011467C"/>
    <w:rsid w:val="00135435"/>
    <w:rsid w:val="0014008E"/>
    <w:rsid w:val="001418F0"/>
    <w:rsid w:val="00142915"/>
    <w:rsid w:val="00144220"/>
    <w:rsid w:val="00146A0E"/>
    <w:rsid w:val="00150288"/>
    <w:rsid w:val="00154A8B"/>
    <w:rsid w:val="00156642"/>
    <w:rsid w:val="00156D4A"/>
    <w:rsid w:val="00156F11"/>
    <w:rsid w:val="001578AA"/>
    <w:rsid w:val="001601BC"/>
    <w:rsid w:val="00160F5F"/>
    <w:rsid w:val="00161A5B"/>
    <w:rsid w:val="00163973"/>
    <w:rsid w:val="00176793"/>
    <w:rsid w:val="001800C0"/>
    <w:rsid w:val="00183FE3"/>
    <w:rsid w:val="00194AF5"/>
    <w:rsid w:val="00197ED4"/>
    <w:rsid w:val="001A3E95"/>
    <w:rsid w:val="001B62A4"/>
    <w:rsid w:val="001B70D7"/>
    <w:rsid w:val="001C17D3"/>
    <w:rsid w:val="001C2366"/>
    <w:rsid w:val="001C3022"/>
    <w:rsid w:val="001C3988"/>
    <w:rsid w:val="001C4FAA"/>
    <w:rsid w:val="001C68ED"/>
    <w:rsid w:val="001C7F7F"/>
    <w:rsid w:val="001D39E9"/>
    <w:rsid w:val="001D50B2"/>
    <w:rsid w:val="001E03D1"/>
    <w:rsid w:val="001E695C"/>
    <w:rsid w:val="001E70F0"/>
    <w:rsid w:val="001F1743"/>
    <w:rsid w:val="001F7B0B"/>
    <w:rsid w:val="00200509"/>
    <w:rsid w:val="0020212E"/>
    <w:rsid w:val="002036C8"/>
    <w:rsid w:val="00205118"/>
    <w:rsid w:val="002071B2"/>
    <w:rsid w:val="00214800"/>
    <w:rsid w:val="00215D79"/>
    <w:rsid w:val="0022217D"/>
    <w:rsid w:val="00224F51"/>
    <w:rsid w:val="00227664"/>
    <w:rsid w:val="00233B9B"/>
    <w:rsid w:val="00234210"/>
    <w:rsid w:val="00235811"/>
    <w:rsid w:val="00237E36"/>
    <w:rsid w:val="002401AA"/>
    <w:rsid w:val="00241323"/>
    <w:rsid w:val="00252E1C"/>
    <w:rsid w:val="00253DE8"/>
    <w:rsid w:val="00254526"/>
    <w:rsid w:val="00260E6F"/>
    <w:rsid w:val="002642A5"/>
    <w:rsid w:val="00266A7E"/>
    <w:rsid w:val="00270480"/>
    <w:rsid w:val="0027065E"/>
    <w:rsid w:val="00272D61"/>
    <w:rsid w:val="00273DE2"/>
    <w:rsid w:val="00273FB6"/>
    <w:rsid w:val="00274979"/>
    <w:rsid w:val="002903A4"/>
    <w:rsid w:val="00292616"/>
    <w:rsid w:val="00292C90"/>
    <w:rsid w:val="00295379"/>
    <w:rsid w:val="002B4A5F"/>
    <w:rsid w:val="002B75EF"/>
    <w:rsid w:val="002C26F8"/>
    <w:rsid w:val="002C3641"/>
    <w:rsid w:val="002C60F9"/>
    <w:rsid w:val="002D42EE"/>
    <w:rsid w:val="002D7031"/>
    <w:rsid w:val="002E1888"/>
    <w:rsid w:val="002E1C15"/>
    <w:rsid w:val="002E3485"/>
    <w:rsid w:val="002E7C90"/>
    <w:rsid w:val="002F0D11"/>
    <w:rsid w:val="002F4308"/>
    <w:rsid w:val="002F525B"/>
    <w:rsid w:val="002F7E73"/>
    <w:rsid w:val="002F7E8C"/>
    <w:rsid w:val="003000C9"/>
    <w:rsid w:val="003052E4"/>
    <w:rsid w:val="003075A4"/>
    <w:rsid w:val="00310E48"/>
    <w:rsid w:val="00312DB0"/>
    <w:rsid w:val="00322889"/>
    <w:rsid w:val="0032592F"/>
    <w:rsid w:val="00327BDF"/>
    <w:rsid w:val="00333395"/>
    <w:rsid w:val="00335FD9"/>
    <w:rsid w:val="00352260"/>
    <w:rsid w:val="0035432D"/>
    <w:rsid w:val="00356426"/>
    <w:rsid w:val="00362431"/>
    <w:rsid w:val="003704B7"/>
    <w:rsid w:val="00381ADA"/>
    <w:rsid w:val="003839FF"/>
    <w:rsid w:val="003845C6"/>
    <w:rsid w:val="00384657"/>
    <w:rsid w:val="00385920"/>
    <w:rsid w:val="0038615D"/>
    <w:rsid w:val="00392BBA"/>
    <w:rsid w:val="0039315E"/>
    <w:rsid w:val="003A0994"/>
    <w:rsid w:val="003A13C9"/>
    <w:rsid w:val="003A4AD8"/>
    <w:rsid w:val="003A4CD0"/>
    <w:rsid w:val="003A7198"/>
    <w:rsid w:val="003B0BC7"/>
    <w:rsid w:val="003B1A0E"/>
    <w:rsid w:val="003B37C4"/>
    <w:rsid w:val="003B3D26"/>
    <w:rsid w:val="003B5669"/>
    <w:rsid w:val="003D1F04"/>
    <w:rsid w:val="003D58C8"/>
    <w:rsid w:val="003E46FE"/>
    <w:rsid w:val="003E5B17"/>
    <w:rsid w:val="003F1096"/>
    <w:rsid w:val="003F3B88"/>
    <w:rsid w:val="003F4044"/>
    <w:rsid w:val="004033AA"/>
    <w:rsid w:val="00411F1B"/>
    <w:rsid w:val="004127BE"/>
    <w:rsid w:val="004160B5"/>
    <w:rsid w:val="00420CAA"/>
    <w:rsid w:val="004239C0"/>
    <w:rsid w:val="00424CCD"/>
    <w:rsid w:val="00425776"/>
    <w:rsid w:val="00426AEA"/>
    <w:rsid w:val="00437094"/>
    <w:rsid w:val="00437956"/>
    <w:rsid w:val="004475E6"/>
    <w:rsid w:val="00452E1A"/>
    <w:rsid w:val="004614DA"/>
    <w:rsid w:val="00464DBD"/>
    <w:rsid w:val="00467D82"/>
    <w:rsid w:val="00474CD6"/>
    <w:rsid w:val="00476648"/>
    <w:rsid w:val="0048082B"/>
    <w:rsid w:val="00484685"/>
    <w:rsid w:val="00485D6E"/>
    <w:rsid w:val="00496CB8"/>
    <w:rsid w:val="004A6351"/>
    <w:rsid w:val="004B2010"/>
    <w:rsid w:val="004B3E4D"/>
    <w:rsid w:val="004B7BD7"/>
    <w:rsid w:val="004C1F0E"/>
    <w:rsid w:val="004C5772"/>
    <w:rsid w:val="004C7A5E"/>
    <w:rsid w:val="004D41BC"/>
    <w:rsid w:val="004D66DF"/>
    <w:rsid w:val="004E2AC2"/>
    <w:rsid w:val="004E2E18"/>
    <w:rsid w:val="004F6C8A"/>
    <w:rsid w:val="005110E5"/>
    <w:rsid w:val="005140A0"/>
    <w:rsid w:val="00514F09"/>
    <w:rsid w:val="00521999"/>
    <w:rsid w:val="00524FCF"/>
    <w:rsid w:val="0052653B"/>
    <w:rsid w:val="00526551"/>
    <w:rsid w:val="0053439D"/>
    <w:rsid w:val="00537C6C"/>
    <w:rsid w:val="00550A3D"/>
    <w:rsid w:val="00554923"/>
    <w:rsid w:val="00556078"/>
    <w:rsid w:val="005567C8"/>
    <w:rsid w:val="00557595"/>
    <w:rsid w:val="0057528D"/>
    <w:rsid w:val="0057740C"/>
    <w:rsid w:val="0058042F"/>
    <w:rsid w:val="00582170"/>
    <w:rsid w:val="0058581C"/>
    <w:rsid w:val="00586A42"/>
    <w:rsid w:val="00593E67"/>
    <w:rsid w:val="00596FE0"/>
    <w:rsid w:val="005A01F2"/>
    <w:rsid w:val="005A1169"/>
    <w:rsid w:val="005A2E79"/>
    <w:rsid w:val="005A5073"/>
    <w:rsid w:val="005A7EC0"/>
    <w:rsid w:val="005B501B"/>
    <w:rsid w:val="005B5733"/>
    <w:rsid w:val="005C22C2"/>
    <w:rsid w:val="005C259E"/>
    <w:rsid w:val="005C35B5"/>
    <w:rsid w:val="005D5127"/>
    <w:rsid w:val="005D5FCA"/>
    <w:rsid w:val="005D6577"/>
    <w:rsid w:val="005D6D1B"/>
    <w:rsid w:val="005D708A"/>
    <w:rsid w:val="005F52CD"/>
    <w:rsid w:val="005F66A8"/>
    <w:rsid w:val="005F6F3B"/>
    <w:rsid w:val="00601DE4"/>
    <w:rsid w:val="006035FF"/>
    <w:rsid w:val="00603C3A"/>
    <w:rsid w:val="00605690"/>
    <w:rsid w:val="006154EF"/>
    <w:rsid w:val="00620E4D"/>
    <w:rsid w:val="00627BF0"/>
    <w:rsid w:val="00627D50"/>
    <w:rsid w:val="00631051"/>
    <w:rsid w:val="0063312F"/>
    <w:rsid w:val="00634726"/>
    <w:rsid w:val="0063511A"/>
    <w:rsid w:val="00642F76"/>
    <w:rsid w:val="00644D61"/>
    <w:rsid w:val="00651744"/>
    <w:rsid w:val="00653ADC"/>
    <w:rsid w:val="00660658"/>
    <w:rsid w:val="00662DAD"/>
    <w:rsid w:val="00667665"/>
    <w:rsid w:val="0066774C"/>
    <w:rsid w:val="00673223"/>
    <w:rsid w:val="00682422"/>
    <w:rsid w:val="00682AFF"/>
    <w:rsid w:val="0068403F"/>
    <w:rsid w:val="00686826"/>
    <w:rsid w:val="00692093"/>
    <w:rsid w:val="006933C3"/>
    <w:rsid w:val="00697FD5"/>
    <w:rsid w:val="006A6C7B"/>
    <w:rsid w:val="006A78C0"/>
    <w:rsid w:val="006B077E"/>
    <w:rsid w:val="006B16A9"/>
    <w:rsid w:val="006C6BBE"/>
    <w:rsid w:val="006D68CA"/>
    <w:rsid w:val="006D793C"/>
    <w:rsid w:val="006E32D3"/>
    <w:rsid w:val="006E371B"/>
    <w:rsid w:val="006E5395"/>
    <w:rsid w:val="006E5D1C"/>
    <w:rsid w:val="006E71F9"/>
    <w:rsid w:val="006F6609"/>
    <w:rsid w:val="006F728D"/>
    <w:rsid w:val="00702412"/>
    <w:rsid w:val="007062E2"/>
    <w:rsid w:val="00710514"/>
    <w:rsid w:val="0071165F"/>
    <w:rsid w:val="00711D73"/>
    <w:rsid w:val="007215CA"/>
    <w:rsid w:val="00721937"/>
    <w:rsid w:val="0072351F"/>
    <w:rsid w:val="00724A1A"/>
    <w:rsid w:val="0072758F"/>
    <w:rsid w:val="00731C94"/>
    <w:rsid w:val="007335F2"/>
    <w:rsid w:val="00740150"/>
    <w:rsid w:val="00745A30"/>
    <w:rsid w:val="00750A12"/>
    <w:rsid w:val="00757D59"/>
    <w:rsid w:val="00762E4C"/>
    <w:rsid w:val="00774961"/>
    <w:rsid w:val="00780B05"/>
    <w:rsid w:val="00783F21"/>
    <w:rsid w:val="00792068"/>
    <w:rsid w:val="00793511"/>
    <w:rsid w:val="007A3692"/>
    <w:rsid w:val="007B118D"/>
    <w:rsid w:val="007B1713"/>
    <w:rsid w:val="007B23B9"/>
    <w:rsid w:val="007C049A"/>
    <w:rsid w:val="007C6252"/>
    <w:rsid w:val="007C6469"/>
    <w:rsid w:val="007C6744"/>
    <w:rsid w:val="007D132A"/>
    <w:rsid w:val="007D588D"/>
    <w:rsid w:val="007E0D91"/>
    <w:rsid w:val="007E3EBA"/>
    <w:rsid w:val="007E52CE"/>
    <w:rsid w:val="007E7A3E"/>
    <w:rsid w:val="007F0B40"/>
    <w:rsid w:val="007F0CC4"/>
    <w:rsid w:val="007F3129"/>
    <w:rsid w:val="00802C80"/>
    <w:rsid w:val="00813204"/>
    <w:rsid w:val="00817AC4"/>
    <w:rsid w:val="00820BE5"/>
    <w:rsid w:val="00827033"/>
    <w:rsid w:val="00832B78"/>
    <w:rsid w:val="00832DE2"/>
    <w:rsid w:val="00834FEB"/>
    <w:rsid w:val="00837D76"/>
    <w:rsid w:val="008505C0"/>
    <w:rsid w:val="0085300B"/>
    <w:rsid w:val="0085759B"/>
    <w:rsid w:val="0085761E"/>
    <w:rsid w:val="008600B1"/>
    <w:rsid w:val="008635EE"/>
    <w:rsid w:val="00877B2C"/>
    <w:rsid w:val="00885E10"/>
    <w:rsid w:val="008869F9"/>
    <w:rsid w:val="00892326"/>
    <w:rsid w:val="008930FA"/>
    <w:rsid w:val="00894B4F"/>
    <w:rsid w:val="00896ECF"/>
    <w:rsid w:val="008A06A7"/>
    <w:rsid w:val="008A0F56"/>
    <w:rsid w:val="008A2FA2"/>
    <w:rsid w:val="008A5A97"/>
    <w:rsid w:val="008A5DF9"/>
    <w:rsid w:val="008A64E9"/>
    <w:rsid w:val="008B0780"/>
    <w:rsid w:val="008B140F"/>
    <w:rsid w:val="008B2A47"/>
    <w:rsid w:val="008B4015"/>
    <w:rsid w:val="008B409D"/>
    <w:rsid w:val="008B5FD9"/>
    <w:rsid w:val="008C176D"/>
    <w:rsid w:val="008C2D35"/>
    <w:rsid w:val="008C2E64"/>
    <w:rsid w:val="008C358B"/>
    <w:rsid w:val="008C37DA"/>
    <w:rsid w:val="008D0B53"/>
    <w:rsid w:val="008D14B5"/>
    <w:rsid w:val="008F20E5"/>
    <w:rsid w:val="008F5014"/>
    <w:rsid w:val="008F5A26"/>
    <w:rsid w:val="008F6D9A"/>
    <w:rsid w:val="00900E8A"/>
    <w:rsid w:val="00900FB1"/>
    <w:rsid w:val="0090298F"/>
    <w:rsid w:val="0090608E"/>
    <w:rsid w:val="009141BE"/>
    <w:rsid w:val="00914456"/>
    <w:rsid w:val="009179C0"/>
    <w:rsid w:val="00920978"/>
    <w:rsid w:val="00923CC6"/>
    <w:rsid w:val="0092472E"/>
    <w:rsid w:val="00926054"/>
    <w:rsid w:val="00932340"/>
    <w:rsid w:val="00940B6E"/>
    <w:rsid w:val="0094105A"/>
    <w:rsid w:val="009441CE"/>
    <w:rsid w:val="00956DC3"/>
    <w:rsid w:val="009623CF"/>
    <w:rsid w:val="009631E8"/>
    <w:rsid w:val="0097053D"/>
    <w:rsid w:val="009770F6"/>
    <w:rsid w:val="00977F0E"/>
    <w:rsid w:val="00982FF9"/>
    <w:rsid w:val="009841E8"/>
    <w:rsid w:val="00985256"/>
    <w:rsid w:val="00985D5B"/>
    <w:rsid w:val="009916E1"/>
    <w:rsid w:val="009929F0"/>
    <w:rsid w:val="009A0777"/>
    <w:rsid w:val="009A44CE"/>
    <w:rsid w:val="009A6437"/>
    <w:rsid w:val="009A7747"/>
    <w:rsid w:val="009B07F1"/>
    <w:rsid w:val="009B346B"/>
    <w:rsid w:val="009B559B"/>
    <w:rsid w:val="009C2B09"/>
    <w:rsid w:val="009C72A1"/>
    <w:rsid w:val="009D0938"/>
    <w:rsid w:val="009D77CB"/>
    <w:rsid w:val="009E6F37"/>
    <w:rsid w:val="009F31A2"/>
    <w:rsid w:val="009F4784"/>
    <w:rsid w:val="009F4DF3"/>
    <w:rsid w:val="00A11EDA"/>
    <w:rsid w:val="00A1249E"/>
    <w:rsid w:val="00A141D2"/>
    <w:rsid w:val="00A141E7"/>
    <w:rsid w:val="00A15D3F"/>
    <w:rsid w:val="00A16E7D"/>
    <w:rsid w:val="00A20702"/>
    <w:rsid w:val="00A23290"/>
    <w:rsid w:val="00A254D4"/>
    <w:rsid w:val="00A264F6"/>
    <w:rsid w:val="00A34326"/>
    <w:rsid w:val="00A466E5"/>
    <w:rsid w:val="00A55895"/>
    <w:rsid w:val="00A61131"/>
    <w:rsid w:val="00A61C5D"/>
    <w:rsid w:val="00A63D7D"/>
    <w:rsid w:val="00A63E0E"/>
    <w:rsid w:val="00A65AFE"/>
    <w:rsid w:val="00A72410"/>
    <w:rsid w:val="00A76DC6"/>
    <w:rsid w:val="00A77623"/>
    <w:rsid w:val="00A77E3A"/>
    <w:rsid w:val="00A80688"/>
    <w:rsid w:val="00A822E2"/>
    <w:rsid w:val="00A92960"/>
    <w:rsid w:val="00A92A95"/>
    <w:rsid w:val="00A93971"/>
    <w:rsid w:val="00A93E7C"/>
    <w:rsid w:val="00A94AD0"/>
    <w:rsid w:val="00A970D4"/>
    <w:rsid w:val="00A97C21"/>
    <w:rsid w:val="00AA1D92"/>
    <w:rsid w:val="00AA3AD9"/>
    <w:rsid w:val="00AA3C4D"/>
    <w:rsid w:val="00AA4C47"/>
    <w:rsid w:val="00AA4DEC"/>
    <w:rsid w:val="00AB5D60"/>
    <w:rsid w:val="00AB61F7"/>
    <w:rsid w:val="00AD68BD"/>
    <w:rsid w:val="00AD7DA6"/>
    <w:rsid w:val="00AE401C"/>
    <w:rsid w:val="00AF0F22"/>
    <w:rsid w:val="00AF20A2"/>
    <w:rsid w:val="00AF231B"/>
    <w:rsid w:val="00AF2D44"/>
    <w:rsid w:val="00B02111"/>
    <w:rsid w:val="00B03722"/>
    <w:rsid w:val="00B0703E"/>
    <w:rsid w:val="00B07874"/>
    <w:rsid w:val="00B1189E"/>
    <w:rsid w:val="00B120E1"/>
    <w:rsid w:val="00B14994"/>
    <w:rsid w:val="00B15E6E"/>
    <w:rsid w:val="00B15F7B"/>
    <w:rsid w:val="00B208DC"/>
    <w:rsid w:val="00B22F35"/>
    <w:rsid w:val="00B27D3F"/>
    <w:rsid w:val="00B31314"/>
    <w:rsid w:val="00B32326"/>
    <w:rsid w:val="00B3487A"/>
    <w:rsid w:val="00B40C23"/>
    <w:rsid w:val="00B4285D"/>
    <w:rsid w:val="00B474DE"/>
    <w:rsid w:val="00B50287"/>
    <w:rsid w:val="00B509E2"/>
    <w:rsid w:val="00B54292"/>
    <w:rsid w:val="00B64993"/>
    <w:rsid w:val="00B65D7E"/>
    <w:rsid w:val="00B679AC"/>
    <w:rsid w:val="00B70E66"/>
    <w:rsid w:val="00B72AC1"/>
    <w:rsid w:val="00B72EFB"/>
    <w:rsid w:val="00B76636"/>
    <w:rsid w:val="00B82C73"/>
    <w:rsid w:val="00B8515F"/>
    <w:rsid w:val="00B9123F"/>
    <w:rsid w:val="00B939C0"/>
    <w:rsid w:val="00B943E6"/>
    <w:rsid w:val="00B945EF"/>
    <w:rsid w:val="00B94868"/>
    <w:rsid w:val="00B95727"/>
    <w:rsid w:val="00B957EA"/>
    <w:rsid w:val="00B96D4E"/>
    <w:rsid w:val="00B9776C"/>
    <w:rsid w:val="00BA3C73"/>
    <w:rsid w:val="00BA5092"/>
    <w:rsid w:val="00BA7096"/>
    <w:rsid w:val="00BB234D"/>
    <w:rsid w:val="00BB7ED0"/>
    <w:rsid w:val="00BC32DC"/>
    <w:rsid w:val="00BC6EDF"/>
    <w:rsid w:val="00BD1889"/>
    <w:rsid w:val="00BD3952"/>
    <w:rsid w:val="00BE01C1"/>
    <w:rsid w:val="00BE2073"/>
    <w:rsid w:val="00BE661E"/>
    <w:rsid w:val="00BF6701"/>
    <w:rsid w:val="00C048D7"/>
    <w:rsid w:val="00C2634E"/>
    <w:rsid w:val="00C26AB2"/>
    <w:rsid w:val="00C27F39"/>
    <w:rsid w:val="00C31FBA"/>
    <w:rsid w:val="00C414D5"/>
    <w:rsid w:val="00C46BD4"/>
    <w:rsid w:val="00C476E5"/>
    <w:rsid w:val="00C52A9D"/>
    <w:rsid w:val="00C53404"/>
    <w:rsid w:val="00C553C5"/>
    <w:rsid w:val="00C61F54"/>
    <w:rsid w:val="00C62FE8"/>
    <w:rsid w:val="00C6416D"/>
    <w:rsid w:val="00C82053"/>
    <w:rsid w:val="00C87896"/>
    <w:rsid w:val="00C948C2"/>
    <w:rsid w:val="00C95033"/>
    <w:rsid w:val="00C958E3"/>
    <w:rsid w:val="00C95BD3"/>
    <w:rsid w:val="00CA75FE"/>
    <w:rsid w:val="00CA7E53"/>
    <w:rsid w:val="00CB0092"/>
    <w:rsid w:val="00CB1E21"/>
    <w:rsid w:val="00CB25C3"/>
    <w:rsid w:val="00CB655D"/>
    <w:rsid w:val="00CB6D97"/>
    <w:rsid w:val="00CB7AD2"/>
    <w:rsid w:val="00CC1CA5"/>
    <w:rsid w:val="00CC3959"/>
    <w:rsid w:val="00CC65A9"/>
    <w:rsid w:val="00CD198A"/>
    <w:rsid w:val="00CD1B1B"/>
    <w:rsid w:val="00CD49C7"/>
    <w:rsid w:val="00CD7067"/>
    <w:rsid w:val="00CE449A"/>
    <w:rsid w:val="00D033FB"/>
    <w:rsid w:val="00D062C7"/>
    <w:rsid w:val="00D07FC5"/>
    <w:rsid w:val="00D1303A"/>
    <w:rsid w:val="00D22E19"/>
    <w:rsid w:val="00D23409"/>
    <w:rsid w:val="00D23DD2"/>
    <w:rsid w:val="00D3150E"/>
    <w:rsid w:val="00D33ACA"/>
    <w:rsid w:val="00D43BD1"/>
    <w:rsid w:val="00D44596"/>
    <w:rsid w:val="00D525E0"/>
    <w:rsid w:val="00D53B61"/>
    <w:rsid w:val="00D61EB9"/>
    <w:rsid w:val="00D62777"/>
    <w:rsid w:val="00D63B8C"/>
    <w:rsid w:val="00D659D1"/>
    <w:rsid w:val="00D71434"/>
    <w:rsid w:val="00D867FA"/>
    <w:rsid w:val="00D90165"/>
    <w:rsid w:val="00DB0F7D"/>
    <w:rsid w:val="00DB4C39"/>
    <w:rsid w:val="00DB5CD2"/>
    <w:rsid w:val="00DB6055"/>
    <w:rsid w:val="00DC028A"/>
    <w:rsid w:val="00DC3B29"/>
    <w:rsid w:val="00DC6DA9"/>
    <w:rsid w:val="00DD0592"/>
    <w:rsid w:val="00DD4D9F"/>
    <w:rsid w:val="00DD6EF0"/>
    <w:rsid w:val="00DD7130"/>
    <w:rsid w:val="00DE0EC3"/>
    <w:rsid w:val="00DE4825"/>
    <w:rsid w:val="00DF44BC"/>
    <w:rsid w:val="00DF5A0B"/>
    <w:rsid w:val="00E029D3"/>
    <w:rsid w:val="00E05F66"/>
    <w:rsid w:val="00E16F74"/>
    <w:rsid w:val="00E22CD1"/>
    <w:rsid w:val="00E30DAA"/>
    <w:rsid w:val="00E34AC3"/>
    <w:rsid w:val="00E37967"/>
    <w:rsid w:val="00E4308A"/>
    <w:rsid w:val="00E47D85"/>
    <w:rsid w:val="00E51640"/>
    <w:rsid w:val="00E5407E"/>
    <w:rsid w:val="00E57665"/>
    <w:rsid w:val="00E57A0A"/>
    <w:rsid w:val="00E57BF4"/>
    <w:rsid w:val="00E60540"/>
    <w:rsid w:val="00E70598"/>
    <w:rsid w:val="00E73C0F"/>
    <w:rsid w:val="00E76679"/>
    <w:rsid w:val="00E81E8C"/>
    <w:rsid w:val="00E81F2D"/>
    <w:rsid w:val="00E8381B"/>
    <w:rsid w:val="00E84EB4"/>
    <w:rsid w:val="00E8740D"/>
    <w:rsid w:val="00E92CD3"/>
    <w:rsid w:val="00E92E21"/>
    <w:rsid w:val="00E94268"/>
    <w:rsid w:val="00EA00FF"/>
    <w:rsid w:val="00EA6CB4"/>
    <w:rsid w:val="00EB17BE"/>
    <w:rsid w:val="00EB43EA"/>
    <w:rsid w:val="00EB52C0"/>
    <w:rsid w:val="00EC05E5"/>
    <w:rsid w:val="00EC0ACB"/>
    <w:rsid w:val="00EC1FAB"/>
    <w:rsid w:val="00EC60D5"/>
    <w:rsid w:val="00ED3B5D"/>
    <w:rsid w:val="00ED3EBB"/>
    <w:rsid w:val="00EE16E5"/>
    <w:rsid w:val="00EE4026"/>
    <w:rsid w:val="00EF1004"/>
    <w:rsid w:val="00EF1589"/>
    <w:rsid w:val="00EF6D29"/>
    <w:rsid w:val="00EF7C70"/>
    <w:rsid w:val="00F04388"/>
    <w:rsid w:val="00F07E23"/>
    <w:rsid w:val="00F14E55"/>
    <w:rsid w:val="00F15225"/>
    <w:rsid w:val="00F16A56"/>
    <w:rsid w:val="00F235A3"/>
    <w:rsid w:val="00F25725"/>
    <w:rsid w:val="00F27286"/>
    <w:rsid w:val="00F35780"/>
    <w:rsid w:val="00F35AAE"/>
    <w:rsid w:val="00F36EEF"/>
    <w:rsid w:val="00F4019E"/>
    <w:rsid w:val="00F53100"/>
    <w:rsid w:val="00F743A7"/>
    <w:rsid w:val="00F81FBB"/>
    <w:rsid w:val="00F95E03"/>
    <w:rsid w:val="00FA0816"/>
    <w:rsid w:val="00FB0CB2"/>
    <w:rsid w:val="00FC1D6E"/>
    <w:rsid w:val="00FC2F65"/>
    <w:rsid w:val="00FC5C7D"/>
    <w:rsid w:val="00FD02B9"/>
    <w:rsid w:val="00FF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2641346F-91EF-8442-A14F-2A248BC6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39D"/>
    <w:rPr>
      <w:rFonts w:ascii="Times New Roman" w:eastAsia="Times New Roman" w:hAnsi="Times New Roman" w:cs="Times New Roman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outlineLvl w:val="0"/>
    </w:pPr>
    <w:rPr>
      <w:b/>
      <w:bCs/>
      <w:noProof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54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61F54"/>
    <w:rPr>
      <w:color w:val="0000FF" w:themeColor="hyperlink"/>
      <w:u w:val="single"/>
    </w:rPr>
  </w:style>
  <w:style w:type="paragraph" w:customStyle="1" w:styleId="Normal1">
    <w:name w:val="Normal1"/>
    <w:rsid w:val="00AA4DEC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  <w:style w:type="character" w:styleId="HTMLCite">
    <w:name w:val="HTML Cite"/>
    <w:basedOn w:val="DefaultParagraphFont"/>
    <w:uiPriority w:val="99"/>
    <w:semiHidden/>
    <w:unhideWhenUsed/>
    <w:rsid w:val="00CD49C7"/>
    <w:rPr>
      <w:i/>
      <w:iCs/>
    </w:rPr>
  </w:style>
  <w:style w:type="character" w:customStyle="1" w:styleId="apple-converted-space">
    <w:name w:val="apple-converted-space"/>
    <w:basedOn w:val="DefaultParagraphFont"/>
    <w:rsid w:val="008A5DF9"/>
  </w:style>
  <w:style w:type="paragraph" w:styleId="NoSpacing">
    <w:name w:val="No Spacing"/>
    <w:uiPriority w:val="1"/>
    <w:qFormat/>
    <w:rsid w:val="009C2B09"/>
    <w:rPr>
      <w:rFonts w:eastAsiaTheme="minorHAnsi"/>
      <w:sz w:val="22"/>
      <w:szCs w:val="22"/>
    </w:rPr>
  </w:style>
  <w:style w:type="paragraph" w:styleId="NormalWeb">
    <w:name w:val="Normal (Web)"/>
    <w:basedOn w:val="Normal"/>
    <w:uiPriority w:val="99"/>
    <w:unhideWhenUsed/>
    <w:rsid w:val="00F53100"/>
    <w:pPr>
      <w:spacing w:before="100" w:beforeAutospacing="1" w:after="100" w:afterAutospacing="1"/>
    </w:pPr>
    <w:rPr>
      <w:rFonts w:eastAsiaTheme="minorEastAsia"/>
      <w:sz w:val="20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53100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254D4"/>
    <w:rPr>
      <w:rFonts w:asciiTheme="majorHAnsi" w:eastAsiaTheme="majorEastAsia" w:hAnsiTheme="majorHAnsi" w:cstheme="majorBidi"/>
      <w:color w:val="243F60" w:themeColor="accent1" w:themeShade="7F"/>
      <w:lang w:val="en-GB" w:eastAsia="zh-CN"/>
    </w:rPr>
  </w:style>
  <w:style w:type="character" w:styleId="Strong">
    <w:name w:val="Strong"/>
    <w:basedOn w:val="DefaultParagraphFont"/>
    <w:uiPriority w:val="22"/>
    <w:qFormat/>
    <w:rsid w:val="00A254D4"/>
    <w:rPr>
      <w:b/>
      <w:bCs/>
    </w:rPr>
  </w:style>
  <w:style w:type="character" w:customStyle="1" w:styleId="contentpasted0">
    <w:name w:val="contentpasted0"/>
    <w:basedOn w:val="DefaultParagraphFont"/>
    <w:rsid w:val="000535BB"/>
  </w:style>
  <w:style w:type="paragraph" w:styleId="Revision">
    <w:name w:val="Revision"/>
    <w:hidden/>
    <w:uiPriority w:val="99"/>
    <w:semiHidden/>
    <w:rsid w:val="00834FEB"/>
    <w:rPr>
      <w:rFonts w:ascii="Times New Roman" w:eastAsia="Times New Roman" w:hAnsi="Times New Roman" w:cs="Times New Roman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7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2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87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8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6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0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4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9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8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7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54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2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4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3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182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9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1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8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7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2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12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1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8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87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3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9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0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9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5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12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1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5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46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B129A1-3263-C44A-914A-175016C7B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858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19</cp:revision>
  <cp:lastPrinted>2022-11-20T23:09:00Z</cp:lastPrinted>
  <dcterms:created xsi:type="dcterms:W3CDTF">2024-01-27T19:54:00Z</dcterms:created>
  <dcterms:modified xsi:type="dcterms:W3CDTF">2024-03-21T22:49:00Z</dcterms:modified>
</cp:coreProperties>
</file>