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2D677" w14:textId="77777777" w:rsidR="006B3907" w:rsidRPr="00FA495F" w:rsidRDefault="006B3907" w:rsidP="006B3907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1D1A52EC" w14:textId="00F0B123" w:rsidR="006B3907" w:rsidRPr="006B3907" w:rsidRDefault="006B3907" w:rsidP="006B3907">
      <w:pPr>
        <w:widowControl w:val="0"/>
        <w:tabs>
          <w:tab w:val="left" w:pos="540"/>
        </w:tabs>
        <w:autoSpaceDE w:val="0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6B3907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MINUTES OF MARSTON MAGNA PARISH COUNCIL MEETING HELD ON WEDNESDAY </w:t>
      </w:r>
      <w:r w:rsidR="00375200">
        <w:rPr>
          <w:rFonts w:asciiTheme="minorHAnsi" w:hAnsiTheme="minorHAnsi" w:cstheme="minorHAnsi"/>
          <w:b/>
          <w:bCs/>
          <w:sz w:val="22"/>
          <w:szCs w:val="22"/>
          <w:u w:val="single"/>
        </w:rPr>
        <w:t>1</w:t>
      </w:r>
      <w:r w:rsidRPr="006B3907">
        <w:rPr>
          <w:rFonts w:asciiTheme="minorHAnsi" w:hAnsiTheme="minorHAnsi" w:cstheme="minorHAnsi"/>
          <w:b/>
          <w:bCs/>
          <w:sz w:val="22"/>
          <w:szCs w:val="22"/>
          <w:u w:val="single"/>
        </w:rPr>
        <w:t>9</w:t>
      </w:r>
      <w:r w:rsidRPr="006B3907">
        <w:rPr>
          <w:rFonts w:asciiTheme="minorHAnsi" w:hAnsiTheme="minorHAnsi" w:cstheme="minorHAnsi"/>
          <w:b/>
          <w:bCs/>
          <w:sz w:val="22"/>
          <w:szCs w:val="22"/>
          <w:u w:val="single"/>
          <w:vertAlign w:val="superscript"/>
        </w:rPr>
        <w:t>th</w:t>
      </w:r>
      <w:r w:rsidRPr="006B3907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375200">
        <w:rPr>
          <w:rFonts w:asciiTheme="minorHAnsi" w:hAnsiTheme="minorHAnsi" w:cstheme="minorHAnsi"/>
          <w:b/>
          <w:bCs/>
          <w:sz w:val="22"/>
          <w:szCs w:val="22"/>
          <w:u w:val="single"/>
        </w:rPr>
        <w:t>MARCH</w:t>
      </w:r>
      <w:r w:rsidRPr="006B3907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2025</w:t>
      </w:r>
    </w:p>
    <w:p w14:paraId="15EBEA59" w14:textId="77777777" w:rsidR="006B3907" w:rsidRPr="006B3907" w:rsidRDefault="006B3907" w:rsidP="006B3907">
      <w:pPr>
        <w:widowControl w:val="0"/>
        <w:tabs>
          <w:tab w:val="left" w:pos="0"/>
          <w:tab w:val="left" w:pos="540"/>
        </w:tabs>
        <w:autoSpaceDE w:val="0"/>
        <w:rPr>
          <w:rFonts w:asciiTheme="minorHAnsi" w:hAnsiTheme="minorHAnsi" w:cstheme="minorHAnsi"/>
          <w:sz w:val="22"/>
          <w:szCs w:val="22"/>
        </w:rPr>
      </w:pPr>
    </w:p>
    <w:p w14:paraId="168A1E2B" w14:textId="47BEB907" w:rsidR="006B3907" w:rsidRPr="00CD5F15" w:rsidRDefault="006B3907" w:rsidP="006B3907">
      <w:pPr>
        <w:widowControl w:val="0"/>
        <w:tabs>
          <w:tab w:val="left" w:pos="0"/>
          <w:tab w:val="left" w:pos="540"/>
        </w:tabs>
        <w:autoSpaceDE w:val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D5F15">
        <w:rPr>
          <w:rFonts w:asciiTheme="minorHAnsi" w:hAnsiTheme="minorHAnsi" w:cstheme="minorHAnsi"/>
          <w:b/>
          <w:sz w:val="22"/>
          <w:szCs w:val="22"/>
        </w:rPr>
        <w:t>PRESENT:</w:t>
      </w:r>
      <w:r w:rsidRPr="00CD5F15">
        <w:rPr>
          <w:rFonts w:asciiTheme="minorHAnsi" w:hAnsiTheme="minorHAnsi" w:cstheme="minorHAnsi"/>
          <w:sz w:val="22"/>
          <w:szCs w:val="22"/>
        </w:rPr>
        <w:t xml:space="preserve"> Cllrs </w:t>
      </w:r>
      <w:r w:rsidR="00F66FF1">
        <w:rPr>
          <w:rFonts w:asciiTheme="minorHAnsi" w:hAnsiTheme="minorHAnsi" w:cstheme="minorHAnsi"/>
          <w:sz w:val="22"/>
          <w:szCs w:val="22"/>
        </w:rPr>
        <w:t xml:space="preserve">J Pengelly (Chair), </w:t>
      </w:r>
      <w:r w:rsidRPr="00CD5F15">
        <w:rPr>
          <w:rFonts w:asciiTheme="minorHAnsi" w:hAnsiTheme="minorHAnsi" w:cstheme="minorHAnsi"/>
          <w:sz w:val="22"/>
          <w:szCs w:val="22"/>
        </w:rPr>
        <w:t>A Hathaway</w:t>
      </w:r>
      <w:r w:rsidR="003B6A14">
        <w:rPr>
          <w:rFonts w:asciiTheme="minorHAnsi" w:hAnsiTheme="minorHAnsi" w:cstheme="minorHAnsi"/>
          <w:sz w:val="22"/>
          <w:szCs w:val="22"/>
        </w:rPr>
        <w:t xml:space="preserve"> (Vice-Chair)</w:t>
      </w:r>
      <w:r w:rsidRPr="00CD5F15">
        <w:rPr>
          <w:rFonts w:asciiTheme="minorHAnsi" w:hAnsiTheme="minorHAnsi" w:cstheme="minorHAnsi"/>
          <w:sz w:val="22"/>
          <w:szCs w:val="22"/>
        </w:rPr>
        <w:t>, F Monson, P Randall, A Chamberlain, D Smith,</w:t>
      </w:r>
      <w:r w:rsidR="00376480" w:rsidRPr="00CD5F15">
        <w:rPr>
          <w:rFonts w:asciiTheme="minorHAnsi" w:hAnsiTheme="minorHAnsi" w:cstheme="minorHAnsi"/>
          <w:sz w:val="22"/>
          <w:szCs w:val="22"/>
        </w:rPr>
        <w:t xml:space="preserve"> </w:t>
      </w:r>
      <w:r w:rsidR="00CD5F15">
        <w:rPr>
          <w:rFonts w:asciiTheme="minorHAnsi" w:hAnsiTheme="minorHAnsi" w:cstheme="minorHAnsi"/>
          <w:sz w:val="22"/>
          <w:szCs w:val="22"/>
        </w:rPr>
        <w:t>S</w:t>
      </w:r>
      <w:r w:rsidR="003B6A14">
        <w:rPr>
          <w:rFonts w:asciiTheme="minorHAnsi" w:hAnsiTheme="minorHAnsi" w:cstheme="minorHAnsi"/>
          <w:sz w:val="22"/>
          <w:szCs w:val="22"/>
        </w:rPr>
        <w:t xml:space="preserve">omerset </w:t>
      </w:r>
      <w:r w:rsidRPr="00CD5F15">
        <w:rPr>
          <w:rFonts w:asciiTheme="minorHAnsi" w:hAnsiTheme="minorHAnsi" w:cstheme="minorHAnsi"/>
          <w:sz w:val="22"/>
          <w:szCs w:val="22"/>
        </w:rPr>
        <w:t>Cllr</w:t>
      </w:r>
      <w:r w:rsidR="003B6A14">
        <w:rPr>
          <w:rFonts w:asciiTheme="minorHAnsi" w:hAnsiTheme="minorHAnsi" w:cstheme="minorHAnsi"/>
          <w:sz w:val="22"/>
          <w:szCs w:val="22"/>
        </w:rPr>
        <w:t>s</w:t>
      </w:r>
      <w:r w:rsidRPr="00CD5F15">
        <w:rPr>
          <w:rFonts w:asciiTheme="minorHAnsi" w:hAnsiTheme="minorHAnsi" w:cstheme="minorHAnsi"/>
          <w:sz w:val="22"/>
          <w:szCs w:val="22"/>
        </w:rPr>
        <w:t xml:space="preserve"> H Hobhouse</w:t>
      </w:r>
      <w:r w:rsidR="00CD5F15">
        <w:rPr>
          <w:rFonts w:asciiTheme="minorHAnsi" w:hAnsiTheme="minorHAnsi" w:cstheme="minorHAnsi"/>
          <w:sz w:val="22"/>
          <w:szCs w:val="22"/>
        </w:rPr>
        <w:t xml:space="preserve"> and</w:t>
      </w:r>
      <w:r w:rsidR="00CD5F15" w:rsidRPr="006B3907">
        <w:rPr>
          <w:rFonts w:asciiTheme="minorHAnsi" w:hAnsiTheme="minorHAnsi" w:cstheme="minorHAnsi"/>
          <w:sz w:val="22"/>
          <w:szCs w:val="22"/>
        </w:rPr>
        <w:t xml:space="preserve"> K Messenger</w:t>
      </w:r>
      <w:r w:rsidRPr="00CD5F15">
        <w:rPr>
          <w:rFonts w:asciiTheme="minorHAnsi" w:hAnsiTheme="minorHAnsi" w:cstheme="minorHAnsi"/>
          <w:sz w:val="22"/>
          <w:szCs w:val="22"/>
        </w:rPr>
        <w:t xml:space="preserve"> </w:t>
      </w:r>
      <w:r w:rsidRPr="00CD5F15">
        <w:rPr>
          <w:rFonts w:asciiTheme="minorHAnsi" w:hAnsiTheme="minorHAnsi" w:cstheme="minorHAnsi"/>
          <w:color w:val="000000" w:themeColor="text1"/>
          <w:sz w:val="22"/>
          <w:szCs w:val="22"/>
        </w:rPr>
        <w:t>and Lucy Gibbons (Clerk)</w:t>
      </w:r>
    </w:p>
    <w:p w14:paraId="405CE1E7" w14:textId="77777777" w:rsidR="00CD5F15" w:rsidRPr="00CD5F15" w:rsidRDefault="00CD5F15" w:rsidP="00CD5F15">
      <w:pPr>
        <w:widowControl w:val="0"/>
        <w:tabs>
          <w:tab w:val="left" w:pos="0"/>
          <w:tab w:val="left" w:pos="540"/>
        </w:tabs>
        <w:autoSpaceDE w:val="0"/>
        <w:rPr>
          <w:rFonts w:asciiTheme="minorHAnsi" w:hAnsiTheme="minorHAnsi" w:cstheme="minorHAnsi"/>
          <w:b/>
          <w:sz w:val="21"/>
          <w:szCs w:val="21"/>
        </w:rPr>
      </w:pPr>
    </w:p>
    <w:p w14:paraId="4653441E" w14:textId="59C92395" w:rsidR="00CD5F15" w:rsidRPr="003B6A14" w:rsidRDefault="00CD5F15" w:rsidP="00CD5F15">
      <w:pPr>
        <w:widowControl w:val="0"/>
        <w:tabs>
          <w:tab w:val="left" w:pos="0"/>
          <w:tab w:val="left" w:pos="540"/>
        </w:tabs>
        <w:autoSpaceDE w:val="0"/>
        <w:rPr>
          <w:rFonts w:asciiTheme="minorHAnsi" w:hAnsiTheme="minorHAnsi" w:cstheme="minorHAnsi"/>
          <w:bCs/>
          <w:sz w:val="21"/>
          <w:szCs w:val="21"/>
        </w:rPr>
      </w:pPr>
      <w:r w:rsidRPr="003B6A14">
        <w:rPr>
          <w:rFonts w:asciiTheme="minorHAnsi" w:hAnsiTheme="minorHAnsi" w:cstheme="minorHAnsi"/>
          <w:bCs/>
          <w:sz w:val="21"/>
          <w:szCs w:val="21"/>
        </w:rPr>
        <w:t xml:space="preserve">JP </w:t>
      </w:r>
      <w:r w:rsidR="00D64016">
        <w:rPr>
          <w:rFonts w:asciiTheme="minorHAnsi" w:hAnsiTheme="minorHAnsi" w:cstheme="minorHAnsi"/>
          <w:bCs/>
          <w:sz w:val="21"/>
          <w:szCs w:val="21"/>
        </w:rPr>
        <w:t>opened</w:t>
      </w:r>
      <w:r w:rsidRPr="003B6A14">
        <w:rPr>
          <w:rFonts w:asciiTheme="minorHAnsi" w:hAnsiTheme="minorHAnsi" w:cstheme="minorHAnsi"/>
          <w:bCs/>
          <w:sz w:val="21"/>
          <w:szCs w:val="21"/>
        </w:rPr>
        <w:t xml:space="preserve"> the meeting </w:t>
      </w:r>
      <w:r w:rsidR="00D64016">
        <w:rPr>
          <w:rFonts w:asciiTheme="minorHAnsi" w:hAnsiTheme="minorHAnsi" w:cstheme="minorHAnsi"/>
          <w:bCs/>
          <w:sz w:val="21"/>
          <w:szCs w:val="21"/>
        </w:rPr>
        <w:t>and advised us that he was</w:t>
      </w:r>
      <w:r w:rsidRPr="003B6A14">
        <w:rPr>
          <w:rFonts w:asciiTheme="minorHAnsi" w:hAnsiTheme="minorHAnsi" w:cstheme="minorHAnsi"/>
          <w:bCs/>
          <w:sz w:val="21"/>
          <w:szCs w:val="21"/>
        </w:rPr>
        <w:t xml:space="preserve"> handing in his resignation</w:t>
      </w:r>
      <w:r w:rsidR="00D64016">
        <w:rPr>
          <w:rFonts w:asciiTheme="minorHAnsi" w:hAnsiTheme="minorHAnsi" w:cstheme="minorHAnsi"/>
          <w:bCs/>
          <w:sz w:val="21"/>
          <w:szCs w:val="21"/>
        </w:rPr>
        <w:t xml:space="preserve">, </w:t>
      </w:r>
      <w:r w:rsidR="003B6A14">
        <w:rPr>
          <w:rFonts w:asciiTheme="minorHAnsi" w:hAnsiTheme="minorHAnsi" w:cstheme="minorHAnsi"/>
          <w:bCs/>
          <w:sz w:val="21"/>
          <w:szCs w:val="21"/>
        </w:rPr>
        <w:t xml:space="preserve">due to family reasons. </w:t>
      </w:r>
      <w:r w:rsidRPr="003B6A14">
        <w:rPr>
          <w:rFonts w:asciiTheme="minorHAnsi" w:hAnsiTheme="minorHAnsi" w:cstheme="minorHAnsi"/>
          <w:bCs/>
          <w:sz w:val="21"/>
          <w:szCs w:val="21"/>
        </w:rPr>
        <w:t xml:space="preserve"> </w:t>
      </w:r>
      <w:r w:rsidR="00D64016">
        <w:rPr>
          <w:rFonts w:asciiTheme="minorHAnsi" w:hAnsiTheme="minorHAnsi" w:cstheme="minorHAnsi"/>
          <w:bCs/>
          <w:sz w:val="21"/>
          <w:szCs w:val="21"/>
        </w:rPr>
        <w:t>Sincere t</w:t>
      </w:r>
      <w:r w:rsidRPr="003B6A14">
        <w:rPr>
          <w:rFonts w:asciiTheme="minorHAnsi" w:hAnsiTheme="minorHAnsi" w:cstheme="minorHAnsi"/>
          <w:bCs/>
          <w:sz w:val="21"/>
          <w:szCs w:val="21"/>
        </w:rPr>
        <w:t>hanks were offered to Jon for his work over the last few years.</w:t>
      </w:r>
      <w:r w:rsidR="003B6A14">
        <w:rPr>
          <w:rFonts w:asciiTheme="minorHAnsi" w:hAnsiTheme="minorHAnsi" w:cstheme="minorHAnsi"/>
          <w:bCs/>
          <w:sz w:val="21"/>
          <w:szCs w:val="21"/>
        </w:rPr>
        <w:t xml:space="preserve"> </w:t>
      </w:r>
      <w:r w:rsidR="00D64016">
        <w:rPr>
          <w:rFonts w:asciiTheme="minorHAnsi" w:hAnsiTheme="minorHAnsi" w:cstheme="minorHAnsi"/>
          <w:bCs/>
          <w:sz w:val="21"/>
          <w:szCs w:val="21"/>
        </w:rPr>
        <w:t xml:space="preserve"> </w:t>
      </w:r>
      <w:r w:rsidR="003B6A14">
        <w:rPr>
          <w:rFonts w:asciiTheme="minorHAnsi" w:hAnsiTheme="minorHAnsi" w:cstheme="minorHAnsi"/>
          <w:bCs/>
          <w:sz w:val="21"/>
          <w:szCs w:val="21"/>
        </w:rPr>
        <w:t>JP left the meeting and Vice-Chair A Hathaway took over the chairing of the meeting.</w:t>
      </w:r>
    </w:p>
    <w:p w14:paraId="3DACC20B" w14:textId="77777777" w:rsidR="00CD5F15" w:rsidRPr="00CD5F15" w:rsidRDefault="00CD5F15" w:rsidP="006B3907">
      <w:pPr>
        <w:widowControl w:val="0"/>
        <w:tabs>
          <w:tab w:val="left" w:pos="0"/>
          <w:tab w:val="left" w:pos="540"/>
        </w:tabs>
        <w:autoSpaceDE w:val="0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56C3FC9D" w14:textId="2C9FEACF" w:rsidR="006B3907" w:rsidRPr="00CD5F15" w:rsidRDefault="006B3907" w:rsidP="006B3907">
      <w:pPr>
        <w:widowControl w:val="0"/>
        <w:tabs>
          <w:tab w:val="left" w:pos="0"/>
          <w:tab w:val="left" w:pos="540"/>
        </w:tabs>
        <w:autoSpaceDE w:val="0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CD5F15">
        <w:rPr>
          <w:rFonts w:asciiTheme="minorHAnsi" w:hAnsiTheme="minorHAnsi" w:cstheme="minorHAnsi"/>
          <w:b/>
          <w:bCs/>
          <w:sz w:val="22"/>
          <w:szCs w:val="22"/>
        </w:rPr>
        <w:t xml:space="preserve">Open session </w:t>
      </w:r>
      <w:r w:rsidRPr="00CD5F15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–</w:t>
      </w:r>
      <w:r w:rsidR="00375200" w:rsidRPr="00CD5F15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FE684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Two</w:t>
      </w:r>
      <w:r w:rsidR="003B6A14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Pr="00CD5F15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members of the public were present.</w:t>
      </w:r>
      <w:r w:rsidR="00D6401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Issues raised were;</w:t>
      </w:r>
    </w:p>
    <w:p w14:paraId="37BEF052" w14:textId="77777777" w:rsidR="006B3907" w:rsidRDefault="006B3907" w:rsidP="006B3907">
      <w:pPr>
        <w:widowControl w:val="0"/>
        <w:tabs>
          <w:tab w:val="left" w:pos="0"/>
          <w:tab w:val="left" w:pos="540"/>
        </w:tabs>
        <w:autoSpaceDE w:val="0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</w:p>
    <w:p w14:paraId="592ED1CE" w14:textId="544D29AE" w:rsidR="00CD5F15" w:rsidRDefault="00CD5F15" w:rsidP="00CD5F15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inorHAnsi" w:hAnsiTheme="minorHAnsi" w:cstheme="minorHAnsi"/>
          <w:bCs/>
          <w:color w:val="000000" w:themeColor="text1"/>
          <w:sz w:val="21"/>
          <w:szCs w:val="21"/>
        </w:rPr>
      </w:pPr>
      <w:r w:rsidRPr="00CD5F15"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 xml:space="preserve">The Dog </w:t>
      </w:r>
      <w:r w:rsidR="00A56B69"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>waste</w:t>
      </w:r>
      <w:r w:rsidR="00A56B69" w:rsidRPr="00CD5F15"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 xml:space="preserve"> </w:t>
      </w:r>
      <w:r w:rsidRPr="00CD5F15"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 xml:space="preserve">bin in the </w:t>
      </w:r>
      <w:proofErr w:type="spellStart"/>
      <w:r w:rsidRPr="00CD5F15"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>Moatfield</w:t>
      </w:r>
      <w:proofErr w:type="spellEnd"/>
      <w:r w:rsidRPr="00CD5F15"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 xml:space="preserve"> </w:t>
      </w:r>
      <w:r w:rsidR="00063A38"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>has been</w:t>
      </w:r>
      <w:r w:rsidR="00063A38" w:rsidRPr="00CD5F15"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 xml:space="preserve"> </w:t>
      </w:r>
      <w:r w:rsidRPr="00CD5F15"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>overflowing. This is due to the</w:t>
      </w:r>
      <w:r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 xml:space="preserve"> </w:t>
      </w:r>
      <w:r w:rsidR="00FE6842"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 xml:space="preserve">disappearance of the </w:t>
      </w:r>
      <w:r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 xml:space="preserve">bin </w:t>
      </w:r>
      <w:r w:rsidR="00A56B69"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 xml:space="preserve">by </w:t>
      </w:r>
      <w:r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 xml:space="preserve">the </w:t>
      </w:r>
      <w:r w:rsidR="00A56B69"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>churchyard</w:t>
      </w:r>
      <w:r w:rsidR="00D64016"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 xml:space="preserve">, where historically the waste was transferred to (then emptied by the Council).  </w:t>
      </w:r>
      <w:r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>We need to investigate the reasons for this and find out if it is a temporary issue, before investigating a solution.</w:t>
      </w:r>
      <w:r w:rsidR="00D64016">
        <w:rPr>
          <w:rFonts w:asciiTheme="minorHAnsi" w:hAnsiTheme="minorHAnsi" w:cstheme="minorHAnsi"/>
          <w:bCs/>
          <w:color w:val="000000" w:themeColor="text1"/>
          <w:sz w:val="21"/>
          <w:szCs w:val="21"/>
        </w:rPr>
        <w:t xml:space="preserve"> (see 9)</w:t>
      </w:r>
    </w:p>
    <w:p w14:paraId="7433C30B" w14:textId="77777777" w:rsidR="00CD5F15" w:rsidRPr="00CD5F15" w:rsidRDefault="00CD5F15" w:rsidP="00CD5F15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inorHAnsi" w:hAnsiTheme="minorHAnsi" w:cstheme="minorHAnsi"/>
          <w:bCs/>
          <w:color w:val="000000" w:themeColor="text1"/>
          <w:sz w:val="21"/>
          <w:szCs w:val="21"/>
        </w:rPr>
      </w:pPr>
    </w:p>
    <w:p w14:paraId="00CE7CD4" w14:textId="77246E91" w:rsidR="00CD5F15" w:rsidRPr="00CD5F15" w:rsidRDefault="00CD5F15" w:rsidP="00CD5F15">
      <w:pPr>
        <w:widowControl w:val="0"/>
        <w:tabs>
          <w:tab w:val="left" w:pos="0"/>
          <w:tab w:val="left" w:pos="540"/>
        </w:tabs>
        <w:autoSpaceDE w:val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D5F1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 petition </w:t>
      </w:r>
      <w:r w:rsidR="00FE6842">
        <w:rPr>
          <w:rFonts w:asciiTheme="minorHAnsi" w:hAnsiTheme="minorHAnsi" w:cstheme="minorHAnsi"/>
          <w:color w:val="000000" w:themeColor="text1"/>
          <w:sz w:val="22"/>
          <w:szCs w:val="22"/>
        </w:rPr>
        <w:t>was handed to us. It has</w:t>
      </w:r>
      <w:r w:rsidRPr="00CD5F1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around 30 signatures</w:t>
      </w:r>
      <w:r w:rsidR="00FE684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(from 14 families)</w:t>
      </w:r>
      <w:r w:rsidRPr="00CD5F15">
        <w:rPr>
          <w:rFonts w:asciiTheme="minorHAnsi" w:hAnsiTheme="minorHAnsi" w:cstheme="minorHAnsi"/>
          <w:color w:val="000000" w:themeColor="text1"/>
          <w:sz w:val="22"/>
          <w:szCs w:val="22"/>
        </w:rPr>
        <w:t>, stating their objection</w:t>
      </w:r>
      <w:r w:rsidR="00FE6842">
        <w:rPr>
          <w:rFonts w:asciiTheme="minorHAnsi" w:hAnsiTheme="minorHAnsi" w:cstheme="minorHAnsi"/>
          <w:color w:val="000000" w:themeColor="text1"/>
          <w:sz w:val="22"/>
          <w:szCs w:val="22"/>
        </w:rPr>
        <w:t>s</w:t>
      </w:r>
      <w:r w:rsidRPr="00CD5F1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to sheep grazing the 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</w:rPr>
        <w:t>M</w:t>
      </w:r>
      <w:r w:rsidRPr="00CD5F15">
        <w:rPr>
          <w:rFonts w:asciiTheme="minorHAnsi" w:hAnsiTheme="minorHAnsi" w:cstheme="minorHAnsi"/>
          <w:color w:val="000000" w:themeColor="text1"/>
          <w:sz w:val="22"/>
          <w:szCs w:val="22"/>
        </w:rPr>
        <w:t>oatfield</w:t>
      </w:r>
      <w:proofErr w:type="spellEnd"/>
      <w:r w:rsidRPr="00CD5F15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</w:t>
      </w:r>
    </w:p>
    <w:p w14:paraId="33165919" w14:textId="77777777" w:rsidR="006B3907" w:rsidRPr="006B3907" w:rsidRDefault="006B3907" w:rsidP="006B3907">
      <w:pPr>
        <w:widowControl w:val="0"/>
        <w:tabs>
          <w:tab w:val="left" w:pos="540"/>
        </w:tabs>
        <w:autoSpaceDE w:val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7B64EFB7" w14:textId="218010CF" w:rsidR="006B3907" w:rsidRPr="006B3907" w:rsidRDefault="006B3907" w:rsidP="006B3907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inorHAnsi" w:hAnsiTheme="minorHAnsi" w:cstheme="minorHAnsi"/>
          <w:b/>
          <w:bCs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sz w:val="22"/>
          <w:szCs w:val="22"/>
        </w:rPr>
        <w:t>1.  APOLOGIES FOR ABSENCE –</w:t>
      </w:r>
      <w:r w:rsidRPr="006B3907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CD5F15">
        <w:rPr>
          <w:rFonts w:asciiTheme="minorHAnsi" w:hAnsiTheme="minorHAnsi" w:cstheme="minorHAnsi"/>
          <w:sz w:val="22"/>
          <w:szCs w:val="22"/>
        </w:rPr>
        <w:t>Cll</w:t>
      </w:r>
      <w:proofErr w:type="spellEnd"/>
      <w:r w:rsidR="00CD5F15">
        <w:rPr>
          <w:rFonts w:asciiTheme="minorHAnsi" w:hAnsiTheme="minorHAnsi" w:cstheme="minorHAnsi"/>
          <w:sz w:val="22"/>
          <w:szCs w:val="22"/>
        </w:rPr>
        <w:t xml:space="preserve"> </w:t>
      </w:r>
      <w:r w:rsidR="00A56B69">
        <w:rPr>
          <w:rFonts w:asciiTheme="minorHAnsi" w:hAnsiTheme="minorHAnsi" w:cstheme="minorHAnsi"/>
          <w:sz w:val="22"/>
          <w:szCs w:val="22"/>
        </w:rPr>
        <w:t>C</w:t>
      </w:r>
      <w:r w:rsidR="00CD5F15">
        <w:rPr>
          <w:rFonts w:asciiTheme="minorHAnsi" w:hAnsiTheme="minorHAnsi" w:cstheme="minorHAnsi"/>
          <w:sz w:val="22"/>
          <w:szCs w:val="22"/>
        </w:rPr>
        <w:t xml:space="preserve"> Stout</w:t>
      </w:r>
      <w:r w:rsidR="003B6A14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A4D454D" w14:textId="77777777" w:rsidR="006B3907" w:rsidRPr="006B3907" w:rsidRDefault="006B3907" w:rsidP="006B3907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316884B3" w14:textId="77777777" w:rsidR="006B3907" w:rsidRPr="006B3907" w:rsidRDefault="006B3907" w:rsidP="006B3907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inorHAnsi" w:hAnsiTheme="minorHAnsi" w:cstheme="minorHAnsi"/>
          <w:b/>
          <w:bCs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sz w:val="22"/>
          <w:szCs w:val="22"/>
        </w:rPr>
        <w:t xml:space="preserve">2.  DECLARATIONS OF INTEREST – </w:t>
      </w:r>
      <w:r w:rsidRPr="006B3907">
        <w:rPr>
          <w:rFonts w:asciiTheme="minorHAnsi" w:hAnsiTheme="minorHAnsi" w:cstheme="minorHAnsi"/>
          <w:sz w:val="22"/>
          <w:szCs w:val="22"/>
        </w:rPr>
        <w:t>None</w:t>
      </w:r>
    </w:p>
    <w:p w14:paraId="11B785D2" w14:textId="77777777" w:rsidR="006B3907" w:rsidRPr="006B3907" w:rsidRDefault="006B3907" w:rsidP="006B3907">
      <w:pPr>
        <w:widowControl w:val="0"/>
        <w:tabs>
          <w:tab w:val="left" w:pos="540"/>
        </w:tabs>
        <w:autoSpaceDE w:val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48958502" w14:textId="7E7B3B60" w:rsidR="006B3907" w:rsidRPr="006B3907" w:rsidRDefault="006B3907" w:rsidP="006B3907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inorHAnsi" w:hAnsiTheme="minorHAnsi" w:cstheme="minorHAnsi"/>
          <w:b/>
          <w:bCs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sz w:val="22"/>
          <w:szCs w:val="22"/>
        </w:rPr>
        <w:t>3.  THE MINUTES OF THE PARISH COUNCIL MEETING HELD ON 2</w:t>
      </w:r>
      <w:r w:rsidR="00375200">
        <w:rPr>
          <w:rFonts w:asciiTheme="minorHAnsi" w:hAnsiTheme="minorHAnsi" w:cstheme="minorHAnsi"/>
          <w:b/>
          <w:bCs/>
          <w:sz w:val="22"/>
          <w:szCs w:val="22"/>
        </w:rPr>
        <w:t>9</w:t>
      </w:r>
      <w:r w:rsidRPr="006B3907">
        <w:rPr>
          <w:rFonts w:asciiTheme="minorHAnsi" w:hAnsiTheme="minorHAnsi" w:cstheme="minorHAnsi"/>
          <w:b/>
          <w:bCs/>
          <w:sz w:val="22"/>
          <w:szCs w:val="22"/>
          <w:vertAlign w:val="superscript"/>
        </w:rPr>
        <w:t>th</w:t>
      </w:r>
      <w:r w:rsidRPr="006B390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375200">
        <w:rPr>
          <w:rFonts w:asciiTheme="minorHAnsi" w:hAnsiTheme="minorHAnsi" w:cstheme="minorHAnsi"/>
          <w:b/>
          <w:bCs/>
          <w:sz w:val="22"/>
          <w:szCs w:val="22"/>
        </w:rPr>
        <w:t>JANUARY</w:t>
      </w:r>
      <w:r w:rsidRPr="006B3907">
        <w:rPr>
          <w:rFonts w:asciiTheme="minorHAnsi" w:hAnsiTheme="minorHAnsi" w:cstheme="minorHAnsi"/>
          <w:b/>
          <w:bCs/>
          <w:sz w:val="22"/>
          <w:szCs w:val="22"/>
        </w:rPr>
        <w:t xml:space="preserve"> 202</w:t>
      </w:r>
      <w:r w:rsidR="00375200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Pr="006B3907">
        <w:rPr>
          <w:rFonts w:asciiTheme="minorHAnsi" w:hAnsiTheme="minorHAnsi" w:cstheme="minorHAnsi"/>
          <w:b/>
          <w:bCs/>
          <w:sz w:val="22"/>
          <w:szCs w:val="22"/>
        </w:rPr>
        <w:t xml:space="preserve"> - </w:t>
      </w:r>
      <w:r w:rsidRPr="006B3907">
        <w:rPr>
          <w:rFonts w:asciiTheme="minorHAnsi" w:hAnsiTheme="minorHAnsi" w:cstheme="minorHAnsi"/>
          <w:bCs/>
          <w:sz w:val="22"/>
          <w:szCs w:val="22"/>
        </w:rPr>
        <w:t xml:space="preserve">Were agreed and </w:t>
      </w:r>
    </w:p>
    <w:p w14:paraId="2B1C6EA7" w14:textId="77777777" w:rsidR="006B3907" w:rsidRPr="006B3907" w:rsidRDefault="006B3907" w:rsidP="006B3907">
      <w:pPr>
        <w:widowControl w:val="0"/>
        <w:tabs>
          <w:tab w:val="left" w:pos="540"/>
        </w:tabs>
        <w:autoSpaceDE w:val="0"/>
        <w:rPr>
          <w:rFonts w:asciiTheme="minorHAnsi" w:hAnsiTheme="minorHAnsi" w:cstheme="minorHAnsi"/>
          <w:b/>
          <w:bCs/>
          <w:sz w:val="22"/>
          <w:szCs w:val="22"/>
        </w:rPr>
      </w:pPr>
      <w:r w:rsidRPr="006B3907">
        <w:rPr>
          <w:rFonts w:asciiTheme="minorHAnsi" w:hAnsiTheme="minorHAnsi" w:cstheme="minorHAnsi"/>
          <w:bCs/>
          <w:sz w:val="22"/>
          <w:szCs w:val="22"/>
        </w:rPr>
        <w:t>signed</w:t>
      </w:r>
      <w:r w:rsidRPr="006B3907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7CCDB6BC" w14:textId="77777777" w:rsidR="006B3907" w:rsidRPr="006B3907" w:rsidRDefault="006B3907" w:rsidP="006B3907">
      <w:pPr>
        <w:widowControl w:val="0"/>
        <w:tabs>
          <w:tab w:val="left" w:pos="540"/>
        </w:tabs>
        <w:autoSpaceDE w:val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7AE841BB" w14:textId="77777777" w:rsidR="006B3907" w:rsidRPr="006B3907" w:rsidRDefault="006B3907" w:rsidP="006B3907">
      <w:pPr>
        <w:rPr>
          <w:rFonts w:asciiTheme="minorHAnsi" w:hAnsiTheme="minorHAnsi" w:cstheme="minorHAnsi"/>
          <w:bCs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sz w:val="22"/>
          <w:szCs w:val="22"/>
        </w:rPr>
        <w:t>4.  MATTERS ARISING –</w:t>
      </w:r>
      <w:r w:rsidRPr="006B390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None</w:t>
      </w:r>
    </w:p>
    <w:p w14:paraId="3B2E9174" w14:textId="77777777" w:rsidR="006B3907" w:rsidRPr="006B3907" w:rsidRDefault="006B3907" w:rsidP="006B3907">
      <w:pPr>
        <w:widowControl w:val="0"/>
        <w:autoSpaceDE w:val="0"/>
        <w:rPr>
          <w:rFonts w:asciiTheme="minorHAnsi" w:hAnsiTheme="minorHAnsi" w:cstheme="minorHAnsi"/>
          <w:bCs/>
          <w:sz w:val="22"/>
          <w:szCs w:val="22"/>
        </w:rPr>
      </w:pPr>
    </w:p>
    <w:p w14:paraId="2B162F35" w14:textId="2C3AD0EE" w:rsidR="00CD5F15" w:rsidRDefault="006B3907" w:rsidP="003B6A14">
      <w:pPr>
        <w:pStyle w:val="Heading3"/>
        <w:spacing w:before="0" w:after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5.  REPORTS FROM SOMERSET COUNTY COUNCILLOR, DISTRICT COUNCILLORS, PARISH REPRESENTATIVES ON OUTSIDE BODIES AND COUNCILLORS ON THEIR AREAS OF INDIVIDUAL RESPONSIBILITY –</w:t>
      </w:r>
      <w:r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CD5F15">
        <w:rPr>
          <w:rFonts w:asciiTheme="minorHAnsi" w:hAnsiTheme="minorHAnsi" w:cstheme="minorHAnsi"/>
          <w:color w:val="000000" w:themeColor="text1"/>
          <w:sz w:val="22"/>
          <w:szCs w:val="22"/>
        </w:rPr>
        <w:t>S</w:t>
      </w:r>
      <w:r w:rsidR="00FE6842">
        <w:rPr>
          <w:rFonts w:asciiTheme="minorHAnsi" w:hAnsiTheme="minorHAnsi" w:cstheme="minorHAnsi"/>
          <w:color w:val="000000" w:themeColor="text1"/>
          <w:sz w:val="22"/>
          <w:szCs w:val="22"/>
        </w:rPr>
        <w:t>omerset</w:t>
      </w:r>
      <w:r w:rsidR="00CD5F1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Council ha</w:t>
      </w:r>
      <w:r w:rsidR="00FE6842">
        <w:rPr>
          <w:rFonts w:asciiTheme="minorHAnsi" w:hAnsiTheme="minorHAnsi" w:cstheme="minorHAnsi"/>
          <w:color w:val="000000" w:themeColor="text1"/>
          <w:sz w:val="22"/>
          <w:szCs w:val="22"/>
        </w:rPr>
        <w:t>ve</w:t>
      </w:r>
      <w:r w:rsidR="00CD5F1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received a judgment that means that nutrient neutrality is no longer going to be </w:t>
      </w:r>
      <w:r w:rsidR="00134426">
        <w:rPr>
          <w:rFonts w:asciiTheme="minorHAnsi" w:hAnsiTheme="minorHAnsi" w:cstheme="minorHAnsi"/>
          <w:color w:val="000000" w:themeColor="text1"/>
          <w:sz w:val="22"/>
          <w:szCs w:val="22"/>
        </w:rPr>
        <w:t>a consideration</w:t>
      </w:r>
      <w:r w:rsidR="00A56B6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in planning</w:t>
      </w:r>
      <w:r w:rsidR="00CD5F1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This should unlock issues with </w:t>
      </w:r>
      <w:r w:rsidR="00A56B6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costs and delays in </w:t>
      </w:r>
      <w:r w:rsidR="00CD5F1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many planning applications. </w:t>
      </w:r>
    </w:p>
    <w:p w14:paraId="170B8A7B" w14:textId="77777777" w:rsidR="003A02CF" w:rsidRDefault="003A02CF" w:rsidP="003A02CF"/>
    <w:p w14:paraId="09DB1A25" w14:textId="7A041C21" w:rsidR="00CD5F15" w:rsidRDefault="003A02CF" w:rsidP="003B6A14">
      <w:pPr>
        <w:rPr>
          <w:ins w:id="0" w:author="Andrew Chamberlain" w:date="2025-03-20T08:35:00Z" w16du:dateUtc="2025-03-20T08:35:00Z"/>
          <w:rFonts w:asciiTheme="minorHAnsi" w:hAnsiTheme="minorHAnsi" w:cstheme="minorHAnsi"/>
          <w:sz w:val="22"/>
          <w:szCs w:val="22"/>
        </w:rPr>
      </w:pPr>
      <w:r w:rsidRPr="00D13930">
        <w:rPr>
          <w:rFonts w:asciiTheme="minorHAnsi" w:hAnsiTheme="minorHAnsi" w:cstheme="minorHAnsi"/>
        </w:rPr>
        <w:t>Somerset Council</w:t>
      </w:r>
      <w:r>
        <w:rPr>
          <w:rFonts w:asciiTheme="minorHAnsi" w:hAnsiTheme="minorHAnsi" w:cstheme="minorHAnsi"/>
        </w:rPr>
        <w:t xml:space="preserve"> is reviewing parking charges across the county and has proposed to introduce charges at car parks which are currently free. </w:t>
      </w:r>
      <w:r w:rsidR="00134426">
        <w:rPr>
          <w:rFonts w:asciiTheme="minorHAnsi" w:hAnsiTheme="minorHAnsi" w:cstheme="minorHAnsi"/>
        </w:rPr>
        <w:t xml:space="preserve">A public consultation will be held into their proposals and further details are available at </w:t>
      </w:r>
      <w:r w:rsidR="00134426" w:rsidRPr="00134426">
        <w:rPr>
          <w:rFonts w:asciiTheme="minorHAnsi" w:hAnsiTheme="minorHAnsi" w:cstheme="minorHAnsi"/>
        </w:rPr>
        <w:t>https://www.somerset.gov.uk/news/executive-agrees-changes-to-somerset-parking-review-proposals-ahead-of-consultation/</w:t>
      </w:r>
      <w:r w:rsidR="00CD5F15" w:rsidRPr="003B6A14">
        <w:rPr>
          <w:rFonts w:asciiTheme="minorHAnsi" w:hAnsiTheme="minorHAnsi" w:cstheme="minorHAnsi"/>
          <w:sz w:val="22"/>
          <w:szCs w:val="22"/>
        </w:rPr>
        <w:t xml:space="preserve">Technically, </w:t>
      </w:r>
      <w:r w:rsidR="003B6A14">
        <w:rPr>
          <w:rFonts w:asciiTheme="minorHAnsi" w:hAnsiTheme="minorHAnsi" w:cstheme="minorHAnsi"/>
          <w:sz w:val="22"/>
          <w:szCs w:val="22"/>
        </w:rPr>
        <w:t xml:space="preserve">charges could be introduced for </w:t>
      </w:r>
      <w:r w:rsidR="00CD5F15" w:rsidRPr="003B6A14">
        <w:rPr>
          <w:rFonts w:asciiTheme="minorHAnsi" w:hAnsiTheme="minorHAnsi" w:cstheme="minorHAnsi"/>
          <w:sz w:val="22"/>
          <w:szCs w:val="22"/>
        </w:rPr>
        <w:t>the village hall car park, which is owned by Somerset Council</w:t>
      </w:r>
      <w:r w:rsidR="003B6A14">
        <w:rPr>
          <w:rFonts w:asciiTheme="minorHAnsi" w:hAnsiTheme="minorHAnsi" w:cstheme="minorHAnsi"/>
          <w:sz w:val="22"/>
          <w:szCs w:val="22"/>
        </w:rPr>
        <w:t>.</w:t>
      </w:r>
    </w:p>
    <w:p w14:paraId="07517D91" w14:textId="77777777" w:rsidR="00134426" w:rsidRDefault="00134426" w:rsidP="003B6A14">
      <w:pPr>
        <w:rPr>
          <w:rFonts w:asciiTheme="minorHAnsi" w:hAnsiTheme="minorHAnsi" w:cstheme="minorHAnsi"/>
          <w:sz w:val="22"/>
          <w:szCs w:val="22"/>
        </w:rPr>
      </w:pPr>
    </w:p>
    <w:p w14:paraId="18E8FC8E" w14:textId="6338EFD5" w:rsidR="003B6A14" w:rsidRDefault="003B6A14" w:rsidP="00D13930">
      <w:pPr>
        <w:tabs>
          <w:tab w:val="left" w:pos="5925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River Cam </w:t>
      </w:r>
      <w:r w:rsidR="00134426">
        <w:rPr>
          <w:rFonts w:asciiTheme="minorHAnsi" w:hAnsiTheme="minorHAnsi" w:cstheme="minorHAnsi"/>
          <w:sz w:val="22"/>
          <w:szCs w:val="22"/>
        </w:rPr>
        <w:t xml:space="preserve">Flood Warning App </w:t>
      </w:r>
      <w:r>
        <w:rPr>
          <w:rFonts w:asciiTheme="minorHAnsi" w:hAnsiTheme="minorHAnsi" w:cstheme="minorHAnsi"/>
          <w:sz w:val="22"/>
          <w:szCs w:val="22"/>
        </w:rPr>
        <w:t>is due to go live next week.</w:t>
      </w:r>
    </w:p>
    <w:p w14:paraId="7919BC06" w14:textId="77777777" w:rsidR="006B3907" w:rsidRPr="006B3907" w:rsidRDefault="006B3907" w:rsidP="003B6A14">
      <w:pPr>
        <w:widowControl w:val="0"/>
        <w:autoSpaceDE w:val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</w:p>
    <w:p w14:paraId="11C903D9" w14:textId="46E27791" w:rsidR="003B6A14" w:rsidRPr="0066137E" w:rsidRDefault="006B3907" w:rsidP="006B390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6. TRAFFIC ALLEVIATION ISSUES / SPEEDWATCH / SID – </w:t>
      </w:r>
      <w:r w:rsidR="0066137E" w:rsidRPr="0066137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We have no update on the SID information due to JP’s absence. </w:t>
      </w:r>
      <w:r w:rsidR="00FE6842">
        <w:rPr>
          <w:rFonts w:asciiTheme="minorHAnsi" w:hAnsiTheme="minorHAnsi" w:cstheme="minorHAnsi"/>
          <w:color w:val="000000" w:themeColor="text1"/>
          <w:sz w:val="22"/>
          <w:szCs w:val="22"/>
        </w:rPr>
        <w:t>We will re-allocate this responsibility at our Annual meeting</w:t>
      </w:r>
      <w:r w:rsidR="009E48C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in May</w:t>
      </w:r>
      <w:r w:rsidR="00FE6842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03CCC762" w14:textId="46386DA2" w:rsidR="003B6A14" w:rsidRPr="0066137E" w:rsidRDefault="0066137E" w:rsidP="006B390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6137E">
        <w:rPr>
          <w:rFonts w:asciiTheme="minorHAnsi" w:hAnsiTheme="minorHAnsi" w:cstheme="minorHAnsi"/>
          <w:color w:val="000000" w:themeColor="text1"/>
          <w:sz w:val="22"/>
          <w:szCs w:val="22"/>
        </w:rPr>
        <w:t>PR reported on the proposal for traffic calming measures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that he and AC have put together</w:t>
      </w:r>
      <w:r w:rsidRPr="0066137E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Pr="003B6A14">
        <w:rPr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 xml:space="preserve"> 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speed of vehicles and the number of reported serious accidents </w:t>
      </w:r>
      <w:r w:rsidR="009E48CD">
        <w:rPr>
          <w:rFonts w:asciiTheme="minorHAnsi" w:hAnsiTheme="minorHAnsi" w:cstheme="minorHAnsi"/>
          <w:color w:val="000000" w:themeColor="text1"/>
          <w:sz w:val="22"/>
          <w:szCs w:val="22"/>
        </w:rPr>
        <w:t>will be crucial to our plans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9E48C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PR/AC will </w:t>
      </w:r>
      <w:r w:rsidR="007C48D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contact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G Warren</w:t>
      </w:r>
      <w:r w:rsidR="007C48D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to request a site visit, to discuss initial suggestions</w:t>
      </w:r>
      <w:r w:rsidR="009E48C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options</w:t>
      </w:r>
      <w:r w:rsidR="007C48DE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4EBA7A86" w14:textId="77777777" w:rsidR="003B6A14" w:rsidRPr="0066137E" w:rsidRDefault="003B6A14" w:rsidP="006B390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AB945FA" w14:textId="0F864C85" w:rsidR="007C48DE" w:rsidRDefault="006B3907" w:rsidP="006B390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7C48DE">
        <w:rPr>
          <w:rFonts w:asciiTheme="minorHAnsi" w:hAnsiTheme="minorHAnsi" w:cstheme="minorHAnsi"/>
          <w:color w:val="000000" w:themeColor="text1"/>
          <w:sz w:val="22"/>
          <w:szCs w:val="22"/>
        </w:rPr>
        <w:t>The 2</w:t>
      </w:r>
      <w:r w:rsidRPr="007C48DE">
        <w:rPr>
          <w:rFonts w:asciiTheme="minorHAnsi" w:hAnsiTheme="minorHAnsi" w:cstheme="minorHAnsi"/>
          <w:color w:val="000000" w:themeColor="text1"/>
          <w:sz w:val="22"/>
          <w:szCs w:val="22"/>
          <w:vertAlign w:val="superscript"/>
        </w:rPr>
        <w:t>nd</w:t>
      </w:r>
      <w:r w:rsidRPr="007C48D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SID needs fitting at the North end of the village. </w:t>
      </w:r>
      <w:r w:rsidR="007C48DE">
        <w:rPr>
          <w:rFonts w:asciiTheme="minorHAnsi" w:hAnsiTheme="minorHAnsi" w:cstheme="minorHAnsi"/>
          <w:color w:val="000000" w:themeColor="text1"/>
          <w:sz w:val="22"/>
          <w:szCs w:val="22"/>
        </w:rPr>
        <w:t>FM</w:t>
      </w:r>
      <w:r w:rsidRPr="007C48D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will </w:t>
      </w:r>
      <w:r w:rsidR="007C48D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find a suitable location and we will get a post installed </w:t>
      </w:r>
      <w:r w:rsidR="00FE684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to hold it </w:t>
      </w:r>
      <w:r w:rsidR="007C48DE">
        <w:rPr>
          <w:rFonts w:asciiTheme="minorHAnsi" w:hAnsiTheme="minorHAnsi" w:cstheme="minorHAnsi"/>
          <w:color w:val="000000" w:themeColor="text1"/>
          <w:sz w:val="22"/>
          <w:szCs w:val="22"/>
        </w:rPr>
        <w:t>as soon as possible.</w:t>
      </w:r>
    </w:p>
    <w:p w14:paraId="7FCF6CAB" w14:textId="77777777" w:rsidR="006B3907" w:rsidRPr="006B3907" w:rsidRDefault="006B3907" w:rsidP="006B390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388E1A4" w14:textId="7C156C57" w:rsidR="006B3907" w:rsidRPr="006B3907" w:rsidRDefault="006B3907" w:rsidP="006B3907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7. PLAY PARK; MONTHLY CHECKS / SKATERAMP CONDITION –</w:t>
      </w:r>
      <w:r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PR has carried out the weekly inspections.  There are no critical safety concerns to report currently.  The equipment is looking very tired.  We will try to find a working party to do some painting days in the spring.  There is some woodwork that will also need replacing.</w:t>
      </w:r>
      <w:r w:rsidR="007C48D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</w:t>
      </w:r>
      <w:r w:rsidR="009F68B8">
        <w:rPr>
          <w:rFonts w:asciiTheme="minorHAnsi" w:hAnsiTheme="minorHAnsi" w:cstheme="minorHAnsi"/>
          <w:color w:val="000000" w:themeColor="text1"/>
          <w:sz w:val="22"/>
          <w:szCs w:val="22"/>
        </w:rPr>
        <w:t>PR would like to discuss the possibility of some new equipment over the coming months.</w:t>
      </w:r>
    </w:p>
    <w:p w14:paraId="454544CB" w14:textId="77777777" w:rsidR="006B3907" w:rsidRPr="006B3907" w:rsidRDefault="006B3907" w:rsidP="006B390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9714F8D" w14:textId="77777777" w:rsidR="00811E45" w:rsidRDefault="006B3907" w:rsidP="006B390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8.</w:t>
      </w:r>
      <w:r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FOOTPATHS AND RIGHTS OF WAY </w:t>
      </w:r>
      <w:r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– </w:t>
      </w:r>
      <w:r w:rsidR="009F68B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missing footpath sign on </w:t>
      </w:r>
      <w:proofErr w:type="spellStart"/>
      <w:r w:rsidR="009F68B8">
        <w:rPr>
          <w:rFonts w:asciiTheme="minorHAnsi" w:hAnsiTheme="minorHAnsi" w:cstheme="minorHAnsi"/>
          <w:color w:val="000000" w:themeColor="text1"/>
          <w:sz w:val="22"/>
          <w:szCs w:val="22"/>
        </w:rPr>
        <w:t>Rimpton</w:t>
      </w:r>
      <w:proofErr w:type="spellEnd"/>
      <w:r w:rsidR="009F68B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Road has been replaced.  </w:t>
      </w:r>
    </w:p>
    <w:p w14:paraId="23737D4A" w14:textId="61FCA106" w:rsidR="009F68B8" w:rsidRDefault="00811E45" w:rsidP="006B390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AC raised the issue of the</w:t>
      </w:r>
      <w:r w:rsidR="009F68B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need for </w:t>
      </w:r>
      <w:r w:rsidR="00063A3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roadside footways (pavements) </w:t>
      </w:r>
      <w:r w:rsidR="009F68B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to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be considered for</w:t>
      </w:r>
      <w:r w:rsidR="009F68B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any new developments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as this has not been </w:t>
      </w:r>
      <w:r w:rsidR="00FE6842">
        <w:rPr>
          <w:rFonts w:asciiTheme="minorHAnsi" w:hAnsiTheme="minorHAnsi" w:cstheme="minorHAnsi"/>
          <w:color w:val="000000" w:themeColor="text1"/>
          <w:sz w:val="22"/>
          <w:szCs w:val="22"/>
        </w:rPr>
        <w:t>done with recent planning approvals</w:t>
      </w:r>
      <w:r w:rsidR="009F68B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59322541" w14:textId="77777777" w:rsidR="009F68B8" w:rsidRDefault="009F68B8" w:rsidP="006B390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D6CEF06" w14:textId="1772D2A8" w:rsidR="006B3907" w:rsidRPr="00811E45" w:rsidRDefault="009F68B8" w:rsidP="006B390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 xml:space="preserve">LG to contact JP to ask </w:t>
      </w:r>
      <w:r w:rsidR="009E48CD">
        <w:rPr>
          <w:rFonts w:asciiTheme="minorHAnsi" w:hAnsiTheme="minorHAnsi" w:cstheme="minorHAnsi"/>
          <w:color w:val="000000" w:themeColor="text1"/>
          <w:sz w:val="22"/>
          <w:szCs w:val="22"/>
        </w:rPr>
        <w:t>about progress regarding the plans to resurface the path that runs from Townsend to the Village Hall.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9E48C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Specifically, </w:t>
      </w:r>
      <w:r w:rsidR="0013442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to determine </w:t>
      </w:r>
      <w:r w:rsidR="009E48C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if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t</w:t>
      </w:r>
      <w:r w:rsidR="006B3907"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>he Marston Magna Midsummer Fair committee</w:t>
      </w:r>
      <w:r w:rsidR="00DA355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the Village Hall Committee</w:t>
      </w:r>
      <w:r w:rsidR="009E48C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have</w:t>
      </w:r>
      <w:r w:rsidR="00DA355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811E45">
        <w:rPr>
          <w:rFonts w:asciiTheme="minorHAnsi" w:hAnsiTheme="minorHAnsi" w:cstheme="minorHAnsi"/>
          <w:color w:val="000000" w:themeColor="text1"/>
          <w:sz w:val="22"/>
          <w:szCs w:val="22"/>
        </w:rPr>
        <w:t>confirm</w:t>
      </w:r>
      <w:r w:rsidR="009E48CD">
        <w:rPr>
          <w:rFonts w:asciiTheme="minorHAnsi" w:hAnsiTheme="minorHAnsi" w:cstheme="minorHAnsi"/>
          <w:color w:val="000000" w:themeColor="text1"/>
          <w:sz w:val="22"/>
          <w:szCs w:val="22"/>
        </w:rPr>
        <w:t>ed</w:t>
      </w:r>
      <w:r w:rsidR="00811E4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their contributions of </w:t>
      </w:r>
      <w:r w:rsidR="00956C87">
        <w:rPr>
          <w:rFonts w:asciiTheme="minorHAnsi" w:hAnsiTheme="minorHAnsi" w:cstheme="minorHAnsi"/>
          <w:color w:val="000000" w:themeColor="text1"/>
          <w:sz w:val="22"/>
          <w:szCs w:val="22"/>
        </w:rPr>
        <w:t>£500 each</w:t>
      </w:r>
      <w:r w:rsidR="006B3907"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to</w:t>
      </w:r>
      <w:r w:rsidR="00811E45">
        <w:rPr>
          <w:rFonts w:asciiTheme="minorHAnsi" w:hAnsiTheme="minorHAnsi" w:cstheme="minorHAnsi"/>
          <w:color w:val="000000" w:themeColor="text1"/>
          <w:sz w:val="22"/>
          <w:szCs w:val="22"/>
        </w:rPr>
        <w:t>wards</w:t>
      </w:r>
      <w:r w:rsidR="006B3907"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the cost</w:t>
      </w:r>
      <w:r w:rsidR="009E48C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of the works. The remaining £1100 will be paid by the PC. </w:t>
      </w:r>
      <w:r w:rsidR="006B3907"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6B3907" w:rsidRPr="00811E4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 resolution was passed </w:t>
      </w:r>
      <w:r w:rsidR="00811E45" w:rsidRPr="00811E4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 January </w:t>
      </w:r>
      <w:r w:rsidR="006B3907" w:rsidRPr="00811E45">
        <w:rPr>
          <w:rFonts w:asciiTheme="minorHAnsi" w:hAnsiTheme="minorHAnsi" w:cstheme="minorHAnsi"/>
          <w:color w:val="000000" w:themeColor="text1"/>
          <w:sz w:val="22"/>
          <w:szCs w:val="22"/>
        </w:rPr>
        <w:t>to proceed with the quote from J Warner building contractors</w:t>
      </w:r>
      <w:r w:rsidR="00811E45" w:rsidRPr="00811E4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once all the contributions were </w:t>
      </w:r>
      <w:r w:rsidR="00C5200D">
        <w:rPr>
          <w:rFonts w:asciiTheme="minorHAnsi" w:hAnsiTheme="minorHAnsi" w:cstheme="minorHAnsi"/>
          <w:color w:val="000000" w:themeColor="text1"/>
          <w:sz w:val="22"/>
          <w:szCs w:val="22"/>
        </w:rPr>
        <w:t>c</w:t>
      </w:r>
      <w:r w:rsidR="009E48CD">
        <w:rPr>
          <w:rFonts w:asciiTheme="minorHAnsi" w:hAnsiTheme="minorHAnsi" w:cstheme="minorHAnsi"/>
          <w:color w:val="000000" w:themeColor="text1"/>
          <w:sz w:val="22"/>
          <w:szCs w:val="22"/>
        </w:rPr>
        <w:t>onfirmed</w:t>
      </w:r>
      <w:r w:rsidR="00811E45" w:rsidRPr="00811E45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6B3907" w:rsidRPr="009F68B8">
        <w:rPr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 xml:space="preserve"> </w:t>
      </w:r>
    </w:p>
    <w:p w14:paraId="271A7367" w14:textId="77777777" w:rsidR="006B3907" w:rsidRPr="006B3907" w:rsidRDefault="006B3907" w:rsidP="006B3907">
      <w:pP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</w:p>
    <w:p w14:paraId="2D71695B" w14:textId="77F041B0" w:rsidR="009F68B8" w:rsidRDefault="006B3907" w:rsidP="006B3907">
      <w:pPr>
        <w:tabs>
          <w:tab w:val="num" w:pos="720"/>
        </w:tabs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9. MOATFIELD –</w:t>
      </w:r>
      <w:r w:rsidR="009E48CD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  <w:r w:rsidR="00FE6842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It was reported that some</w:t>
      </w:r>
      <w:r w:rsidR="00956C87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dog walkers do not pick up after their dogs.  With the removal of the bin in the </w:t>
      </w:r>
      <w:r w:rsidR="00C5200D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church</w:t>
      </w:r>
      <w:r w:rsidR="00956C87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yard, a solution needs to be found</w:t>
      </w:r>
      <w:r w:rsidR="00FE6842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to the overflowing bin</w:t>
      </w:r>
      <w:r w:rsidR="00956C87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.</w:t>
      </w:r>
      <w:r w:rsidR="009E48CD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  <w:r w:rsidR="00956C87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Initially</w:t>
      </w:r>
      <w:r w:rsidR="009E48CD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,</w:t>
      </w:r>
      <w:r w:rsidR="00956C87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dog walkers will be asked to either take their own dog waste home, or to take a turn in emptying the bin, into their own black bin.</w:t>
      </w:r>
      <w:r w:rsidR="00FE6842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Further solutions will be investigated if the issue contin</w:t>
      </w:r>
      <w:r w:rsidR="001E5336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ues.</w:t>
      </w:r>
    </w:p>
    <w:p w14:paraId="7BB96918" w14:textId="77777777" w:rsidR="00EC0DA3" w:rsidRDefault="00EC0DA3" w:rsidP="006B3907">
      <w:pPr>
        <w:tabs>
          <w:tab w:val="num" w:pos="720"/>
        </w:tabs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</w:p>
    <w:p w14:paraId="5D4AF7F6" w14:textId="362741BB" w:rsidR="00956C87" w:rsidRDefault="00EC0DA3" w:rsidP="006B3907">
      <w:pPr>
        <w:tabs>
          <w:tab w:val="num" w:pos="720"/>
        </w:tabs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AH is keen to give advanced notice of when sheep grazing will happen.  AC pointed out that as long as dogs are on a lead, they can still access the field.  We have not found or been given any </w:t>
      </w:r>
      <w:r w:rsidR="00C5200D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scientific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evidence that there is a lasting danger from sheep 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faeces</w:t>
      </w:r>
      <w:proofErr w:type="spellEnd"/>
      <w:r w:rsidR="001600E5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to humans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.</w:t>
      </w:r>
    </w:p>
    <w:p w14:paraId="1FEC7B91" w14:textId="77777777" w:rsidR="009F68B8" w:rsidRDefault="009F68B8" w:rsidP="006B3907">
      <w:pPr>
        <w:tabs>
          <w:tab w:val="num" w:pos="720"/>
        </w:tabs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</w:p>
    <w:p w14:paraId="03804383" w14:textId="77DC18CB" w:rsidR="009F68B8" w:rsidRDefault="001600E5" w:rsidP="006B3907">
      <w:pPr>
        <w:tabs>
          <w:tab w:val="num" w:pos="720"/>
        </w:tabs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We will pass on the concerns raised in the petition to the owners of the field.</w:t>
      </w:r>
    </w:p>
    <w:p w14:paraId="52F42465" w14:textId="77777777" w:rsidR="001600E5" w:rsidRDefault="001600E5" w:rsidP="006B3907">
      <w:pPr>
        <w:tabs>
          <w:tab w:val="num" w:pos="720"/>
        </w:tabs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</w:p>
    <w:p w14:paraId="5778FA6E" w14:textId="39C58606" w:rsidR="006B3907" w:rsidRDefault="001600E5" w:rsidP="001600E5">
      <w:pPr>
        <w:tabs>
          <w:tab w:val="num" w:pos="720"/>
        </w:tabs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AH will be in charge of Communications.  A plan will be put together </w:t>
      </w:r>
      <w:r w:rsidR="001E5336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at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  <w:r w:rsidR="001E5336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our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May meeting.</w:t>
      </w:r>
    </w:p>
    <w:p w14:paraId="598AE7B1" w14:textId="77777777" w:rsidR="001600E5" w:rsidRPr="006B3907" w:rsidRDefault="001600E5" w:rsidP="001600E5">
      <w:pPr>
        <w:tabs>
          <w:tab w:val="num" w:pos="720"/>
        </w:tabs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</w:p>
    <w:p w14:paraId="0C0C0094" w14:textId="78675C8E" w:rsidR="001600E5" w:rsidRDefault="006B3907" w:rsidP="006B3907">
      <w:pP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10. FLOODING ISSUES / FLOOD PLAN – </w:t>
      </w:r>
      <w:r w:rsidR="001600E5" w:rsidRPr="001600E5">
        <w:rPr>
          <w:rFonts w:asciiTheme="minorHAnsi" w:hAnsiTheme="minorHAnsi" w:cstheme="minorHAnsi"/>
          <w:color w:val="000000" w:themeColor="text1"/>
          <w:sz w:val="22"/>
          <w:szCs w:val="22"/>
        </w:rPr>
        <w:t>Nothing new to report.</w:t>
      </w:r>
    </w:p>
    <w:p w14:paraId="4D5D4574" w14:textId="77777777" w:rsidR="006B3907" w:rsidRPr="006B3907" w:rsidRDefault="006B3907" w:rsidP="006B390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E3E6449" w14:textId="79510891" w:rsidR="006B3907" w:rsidRPr="006B3907" w:rsidRDefault="006B3907" w:rsidP="006B3907">
      <w:pPr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6B3907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11.  CHAIRMAN’S ANNOUNCEMENTS </w:t>
      </w:r>
      <w:r w:rsidRPr="006B390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– None</w:t>
      </w:r>
    </w:p>
    <w:p w14:paraId="0A9A02A4" w14:textId="77777777" w:rsidR="006B3907" w:rsidRPr="006B3907" w:rsidRDefault="006B3907" w:rsidP="006B3907">
      <w:pP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</w:p>
    <w:p w14:paraId="26298EF1" w14:textId="71C3E07A" w:rsidR="001600E5" w:rsidRDefault="006B3907" w:rsidP="006B390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12.  CORRESPONDENCE –</w:t>
      </w:r>
      <w:r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312BF5">
        <w:rPr>
          <w:rFonts w:asciiTheme="minorHAnsi" w:hAnsiTheme="minorHAnsi" w:cstheme="minorHAnsi"/>
          <w:color w:val="000000" w:themeColor="text1"/>
          <w:sz w:val="22"/>
          <w:szCs w:val="22"/>
        </w:rPr>
        <w:t>FOMAG</w:t>
      </w:r>
      <w:r w:rsidR="00E06E1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The Friends of </w:t>
      </w:r>
      <w:proofErr w:type="spellStart"/>
      <w:r w:rsidR="00E06E1A">
        <w:rPr>
          <w:rFonts w:asciiTheme="minorHAnsi" w:hAnsiTheme="minorHAnsi" w:cstheme="minorHAnsi"/>
          <w:color w:val="000000" w:themeColor="text1"/>
          <w:sz w:val="22"/>
          <w:szCs w:val="22"/>
        </w:rPr>
        <w:t>Mudford</w:t>
      </w:r>
      <w:proofErr w:type="spellEnd"/>
      <w:r w:rsidR="00E06E1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312BF5">
        <w:rPr>
          <w:rFonts w:asciiTheme="minorHAnsi" w:hAnsiTheme="minorHAnsi" w:cstheme="minorHAnsi"/>
          <w:color w:val="000000" w:themeColor="text1"/>
          <w:sz w:val="22"/>
          <w:szCs w:val="22"/>
        </w:rPr>
        <w:t>A</w:t>
      </w:r>
      <w:r w:rsidR="00E06E1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ction </w:t>
      </w:r>
      <w:r w:rsidR="00312BF5">
        <w:rPr>
          <w:rFonts w:asciiTheme="minorHAnsi" w:hAnsiTheme="minorHAnsi" w:cstheme="minorHAnsi"/>
          <w:color w:val="000000" w:themeColor="text1"/>
          <w:sz w:val="22"/>
          <w:szCs w:val="22"/>
        </w:rPr>
        <w:t>G</w:t>
      </w:r>
      <w:r w:rsidR="00E06E1A">
        <w:rPr>
          <w:rFonts w:asciiTheme="minorHAnsi" w:hAnsiTheme="minorHAnsi" w:cstheme="minorHAnsi"/>
          <w:color w:val="000000" w:themeColor="text1"/>
          <w:sz w:val="22"/>
          <w:szCs w:val="22"/>
        </w:rPr>
        <w:t>roup have written to us asking for support</w:t>
      </w:r>
      <w:r w:rsidR="00EE3A5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a financial contribution towards the Judicial review that they are seeking regarding the planning application for Primrose Lane (14/02554/OUT). The cost of the review is approximated at £40,000.  Councillors would like more information on the current financial position of the group, before making any decisions.  LG to contact them to request this information.</w:t>
      </w:r>
    </w:p>
    <w:p w14:paraId="021F4391" w14:textId="77777777" w:rsidR="006B3907" w:rsidRPr="006B3907" w:rsidRDefault="006B3907" w:rsidP="006B390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46FC861" w14:textId="53D0D22D" w:rsidR="006B3907" w:rsidRPr="00EE3A57" w:rsidRDefault="00EE3A57" w:rsidP="006B390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E3A5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HH was asked to chase up a response from the new tree officer regarding advice on the </w:t>
      </w:r>
      <w:r w:rsidR="00312BF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management of the </w:t>
      </w:r>
      <w:r w:rsidRPr="00EE3A5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trees on the </w:t>
      </w:r>
      <w:r w:rsidR="006502D1">
        <w:rPr>
          <w:rFonts w:asciiTheme="minorHAnsi" w:hAnsiTheme="minorHAnsi" w:cstheme="minorHAnsi"/>
          <w:color w:val="000000" w:themeColor="text1"/>
          <w:sz w:val="22"/>
          <w:szCs w:val="22"/>
        </w:rPr>
        <w:t>V</w:t>
      </w:r>
      <w:r w:rsidRPr="00EE3A5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illage </w:t>
      </w:r>
      <w:r w:rsidR="006502D1">
        <w:rPr>
          <w:rFonts w:asciiTheme="minorHAnsi" w:hAnsiTheme="minorHAnsi" w:cstheme="minorHAnsi"/>
          <w:color w:val="000000" w:themeColor="text1"/>
          <w:sz w:val="22"/>
          <w:szCs w:val="22"/>
        </w:rPr>
        <w:t>G</w:t>
      </w:r>
      <w:r w:rsidRPr="00EE3A57">
        <w:rPr>
          <w:rFonts w:asciiTheme="minorHAnsi" w:hAnsiTheme="minorHAnsi" w:cstheme="minorHAnsi"/>
          <w:color w:val="000000" w:themeColor="text1"/>
          <w:sz w:val="22"/>
          <w:szCs w:val="22"/>
        </w:rPr>
        <w:t>reen.</w:t>
      </w:r>
    </w:p>
    <w:p w14:paraId="4F66D548" w14:textId="613A916D" w:rsidR="006B3907" w:rsidRPr="006B3907" w:rsidRDefault="00375200" w:rsidP="006B3907">
      <w:pPr>
        <w:pStyle w:val="NormalWeb"/>
        <w:snapToGrid w:val="0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 </w:t>
      </w:r>
    </w:p>
    <w:p w14:paraId="371103CA" w14:textId="77777777" w:rsidR="006B3907" w:rsidRPr="006B3907" w:rsidRDefault="006B3907" w:rsidP="006B3907">
      <w:pPr>
        <w:widowControl w:val="0"/>
        <w:autoSpaceDE w:val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13. PLANNING </w:t>
      </w:r>
    </w:p>
    <w:p w14:paraId="22CB225E" w14:textId="77777777" w:rsidR="006B3907" w:rsidRPr="006B3907" w:rsidRDefault="006B3907" w:rsidP="006B390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(a) APPLICATIONS CONSIDERED (UNDER STANDING ORDER 3(b)(xvi)) BEFORE THIS MEETING:</w:t>
      </w:r>
      <w:r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None</w:t>
      </w:r>
    </w:p>
    <w:p w14:paraId="65F23CA6" w14:textId="77777777" w:rsidR="006B3907" w:rsidRPr="006B3907" w:rsidRDefault="006B3907" w:rsidP="006B3907">
      <w:pPr>
        <w:rPr>
          <w:rFonts w:asciiTheme="minorHAnsi" w:hAnsiTheme="minorHAnsi" w:cstheme="minorHAnsi"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(b) APPLICATIONS FOR CONSIDERATION:</w:t>
      </w:r>
      <w:r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None</w:t>
      </w:r>
    </w:p>
    <w:p w14:paraId="190D979B" w14:textId="26520BA7" w:rsidR="006B3907" w:rsidRPr="00376480" w:rsidRDefault="006B3907" w:rsidP="00376480">
      <w:pPr>
        <w:pStyle w:val="p1"/>
        <w:rPr>
          <w:rFonts w:asciiTheme="minorHAnsi" w:hAnsiTheme="minorHAnsi" w:cstheme="minorHAnsi"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(c) APPLICATIONS RECEIVED AFTER THE PUBLICATION OF THE </w:t>
      </w:r>
      <w:r w:rsidRPr="0037648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AGENDA: </w:t>
      </w:r>
      <w:r w:rsidR="00376480" w:rsidRPr="0037648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25/00606/HOU – 18 Townsend - </w:t>
      </w:r>
      <w:r w:rsidR="00376480" w:rsidRPr="00376480">
        <w:rPr>
          <w:rFonts w:asciiTheme="minorHAnsi" w:hAnsiTheme="minorHAnsi" w:cstheme="minorHAnsi"/>
          <w:sz w:val="22"/>
          <w:szCs w:val="22"/>
        </w:rPr>
        <w:t xml:space="preserve">Domestic extension to an existing property for </w:t>
      </w:r>
      <w:r w:rsidR="00D64F51" w:rsidRPr="00376480">
        <w:rPr>
          <w:rFonts w:asciiTheme="minorHAnsi" w:hAnsiTheme="minorHAnsi" w:cstheme="minorHAnsi"/>
          <w:sz w:val="22"/>
          <w:szCs w:val="22"/>
        </w:rPr>
        <w:t>homeowners’</w:t>
      </w:r>
      <w:r w:rsidR="00376480" w:rsidRPr="00376480">
        <w:rPr>
          <w:rFonts w:asciiTheme="minorHAnsi" w:hAnsiTheme="minorHAnsi" w:cstheme="minorHAnsi"/>
          <w:sz w:val="22"/>
          <w:szCs w:val="22"/>
        </w:rPr>
        <w:t xml:space="preserve"> carers</w:t>
      </w:r>
      <w:r w:rsidR="00E06E1A">
        <w:rPr>
          <w:rFonts w:asciiTheme="minorHAnsi" w:hAnsiTheme="minorHAnsi" w:cstheme="minorHAnsi"/>
          <w:sz w:val="22"/>
          <w:szCs w:val="22"/>
        </w:rPr>
        <w:t>.  A resolution was passed unanimously to support this application.</w:t>
      </w:r>
    </w:p>
    <w:p w14:paraId="1420DD38" w14:textId="77777777" w:rsidR="00376480" w:rsidRPr="00376480" w:rsidRDefault="00376480" w:rsidP="00376480">
      <w:pPr>
        <w:pStyle w:val="p1"/>
        <w:rPr>
          <w:rFonts w:asciiTheme="minorHAnsi" w:hAnsiTheme="minorHAnsi" w:cstheme="minorHAnsi"/>
          <w:sz w:val="22"/>
          <w:szCs w:val="22"/>
        </w:rPr>
      </w:pPr>
    </w:p>
    <w:p w14:paraId="397DCCFB" w14:textId="763B01EC" w:rsidR="006B3907" w:rsidRPr="006B3907" w:rsidRDefault="006B3907" w:rsidP="006B3907">
      <w:pP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37648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(d) PLANNING DECISIONS RECEIVED: </w:t>
      </w:r>
      <w:r w:rsidR="009416E3" w:rsidRPr="00376480">
        <w:rPr>
          <w:rFonts w:asciiTheme="minorHAnsi" w:hAnsiTheme="minorHAnsi" w:cstheme="minorHAnsi"/>
          <w:color w:val="000000" w:themeColor="text1"/>
          <w:sz w:val="22"/>
          <w:szCs w:val="22"/>
        </w:rPr>
        <w:t>23/01373/OUT, Wisteria Farm, Fiddle Lane – Outline</w:t>
      </w:r>
      <w:r w:rsidR="009416E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application for all matters reserved except access for the erection of 15 new dwellings including the demolition of existing agricultural buildings and creation of new access – Application refused.</w:t>
      </w:r>
    </w:p>
    <w:p w14:paraId="6BB75F6E" w14:textId="77777777" w:rsidR="009416E3" w:rsidRPr="006B3907" w:rsidRDefault="009416E3" w:rsidP="006B3907">
      <w:pPr>
        <w:rPr>
          <w:rFonts w:asciiTheme="minorHAnsi" w:hAnsiTheme="minorHAnsi" w:cstheme="minorHAnsi"/>
          <w:sz w:val="22"/>
          <w:szCs w:val="22"/>
        </w:rPr>
      </w:pPr>
    </w:p>
    <w:p w14:paraId="3131C192" w14:textId="77777777" w:rsidR="006B3907" w:rsidRPr="006B3907" w:rsidRDefault="006B3907" w:rsidP="006B3907">
      <w:pPr>
        <w:widowControl w:val="0"/>
        <w:tabs>
          <w:tab w:val="left" w:pos="540"/>
        </w:tabs>
        <w:autoSpaceDE w:val="0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14.  FINANCE -  </w:t>
      </w:r>
    </w:p>
    <w:p w14:paraId="5F7DE6A0" w14:textId="2E2ABCF2" w:rsidR="006B3907" w:rsidRPr="00740456" w:rsidRDefault="006B3907" w:rsidP="00740456">
      <w:pPr>
        <w:pStyle w:val="ListParagraph"/>
        <w:widowControl w:val="0"/>
        <w:numPr>
          <w:ilvl w:val="0"/>
          <w:numId w:val="2"/>
        </w:numPr>
        <w:autoSpaceDE w:val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INVOICES FOR PAYMENT: - </w:t>
      </w:r>
      <w:r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>All Payments approved.</w:t>
      </w: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tbl>
      <w:tblPr>
        <w:tblW w:w="8205" w:type="dxa"/>
        <w:tblLook w:val="04A0" w:firstRow="1" w:lastRow="0" w:firstColumn="1" w:lastColumn="0" w:noHBand="0" w:noVBand="1"/>
      </w:tblPr>
      <w:tblGrid>
        <w:gridCol w:w="3413"/>
        <w:gridCol w:w="3321"/>
        <w:gridCol w:w="222"/>
        <w:gridCol w:w="310"/>
        <w:gridCol w:w="939"/>
      </w:tblGrid>
      <w:tr w:rsidR="00740456" w14:paraId="23730B7F" w14:textId="77777777" w:rsidTr="00740456">
        <w:trPr>
          <w:trHeight w:val="280"/>
        </w:trPr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637B91" w14:textId="77777777" w:rsidR="00740456" w:rsidRDefault="00740456">
            <w:pPr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L Gibbons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884C0E" w14:textId="77777777" w:rsidR="00740456" w:rsidRDefault="0074045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Clerk salary/expenses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DAA1F4" w14:textId="77777777" w:rsidR="00740456" w:rsidRDefault="007404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840AFE" w14:textId="77777777" w:rsidR="00740456" w:rsidRDefault="00740456">
            <w:pPr>
              <w:rPr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A6AE21" w14:textId="2405FCFF" w:rsidR="00740456" w:rsidRDefault="0074045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£874.20</w:t>
            </w:r>
          </w:p>
        </w:tc>
      </w:tr>
      <w:tr w:rsidR="00740456" w14:paraId="7C2349DF" w14:textId="77777777" w:rsidTr="00740456">
        <w:trPr>
          <w:trHeight w:val="280"/>
        </w:trPr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8CC302" w14:textId="77777777" w:rsidR="00740456" w:rsidRDefault="0074045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HMRC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21DC39" w14:textId="77777777" w:rsidR="00740456" w:rsidRDefault="0074045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Payroll Services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0A4EE5" w14:textId="77777777" w:rsidR="00740456" w:rsidRDefault="007404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819F61" w14:textId="77777777" w:rsidR="00740456" w:rsidRDefault="00740456">
            <w:pPr>
              <w:rPr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CC0D34" w14:textId="56AC1DF4" w:rsidR="00740456" w:rsidRDefault="0074045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£18.80</w:t>
            </w:r>
          </w:p>
        </w:tc>
      </w:tr>
      <w:tr w:rsidR="00740456" w14:paraId="5F085E25" w14:textId="77777777" w:rsidTr="00740456">
        <w:trPr>
          <w:trHeight w:val="280"/>
        </w:trPr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D5E2E0" w14:textId="77777777" w:rsidR="00740456" w:rsidRDefault="0074045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 Gibbons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6D96BF" w14:textId="77777777" w:rsidR="00740456" w:rsidRDefault="0074045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Website Domain name renewal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3D0276" w14:textId="77777777" w:rsidR="00740456" w:rsidRDefault="007404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946A57" w14:textId="77777777" w:rsidR="00740456" w:rsidRDefault="00740456">
            <w:pPr>
              <w:rPr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C08702" w14:textId="3C605510" w:rsidR="00740456" w:rsidRDefault="0074045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£15.59</w:t>
            </w:r>
          </w:p>
        </w:tc>
      </w:tr>
      <w:tr w:rsidR="00740456" w14:paraId="0A41D120" w14:textId="77777777" w:rsidTr="00740456">
        <w:trPr>
          <w:trHeight w:val="280"/>
        </w:trPr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10AC8C" w14:textId="77777777" w:rsidR="00740456" w:rsidRDefault="0074045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Chamberlain</w:t>
            </w:r>
          </w:p>
        </w:tc>
        <w:tc>
          <w:tcPr>
            <w:tcW w:w="3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B86169" w14:textId="77777777" w:rsidR="00740456" w:rsidRDefault="0074045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Fencing Centre Post and cap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7DB7DC" w14:textId="77777777" w:rsidR="00740456" w:rsidRDefault="0074045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034E0A" w14:textId="77777777" w:rsidR="00740456" w:rsidRDefault="00740456">
            <w:pPr>
              <w:rPr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D58450" w14:textId="4553D6B2" w:rsidR="00740456" w:rsidRDefault="0074045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£9.50</w:t>
            </w:r>
          </w:p>
        </w:tc>
      </w:tr>
    </w:tbl>
    <w:p w14:paraId="653388DF" w14:textId="77777777" w:rsidR="00E06E1A" w:rsidRPr="006B3907" w:rsidRDefault="00E06E1A" w:rsidP="00740456">
      <w:pPr>
        <w:widowControl w:val="0"/>
        <w:autoSpaceDE w:val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C056449" w14:textId="77777777" w:rsidR="006B3907" w:rsidRPr="00A46A4C" w:rsidRDefault="006B3907" w:rsidP="006B3907">
      <w:pPr>
        <w:pStyle w:val="ListParagraph"/>
        <w:widowControl w:val="0"/>
        <w:numPr>
          <w:ilvl w:val="0"/>
          <w:numId w:val="2"/>
        </w:numPr>
        <w:autoSpaceDE w:val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A46A4C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REPORTING OF INVOICES PAID PRIOR TO THE MEETING: </w:t>
      </w:r>
      <w:r w:rsidRPr="005F33C2">
        <w:rPr>
          <w:rFonts w:asciiTheme="minorHAnsi" w:hAnsiTheme="minorHAnsi" w:cstheme="minorHAnsi"/>
          <w:color w:val="000000" w:themeColor="text1"/>
          <w:sz w:val="22"/>
          <w:szCs w:val="22"/>
        </w:rPr>
        <w:t>None.</w:t>
      </w:r>
    </w:p>
    <w:p w14:paraId="75E52E64" w14:textId="77777777" w:rsidR="006B3907" w:rsidRPr="00A46A4C" w:rsidRDefault="006B3907" w:rsidP="006B3907">
      <w:pPr>
        <w:pStyle w:val="ListParagraph"/>
        <w:widowControl w:val="0"/>
        <w:numPr>
          <w:ilvl w:val="0"/>
          <w:numId w:val="2"/>
        </w:numPr>
        <w:autoSpaceDE w:val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A46A4C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BANK RECONCILIATION: </w:t>
      </w:r>
      <w:r w:rsidRPr="005F33C2">
        <w:rPr>
          <w:rFonts w:asciiTheme="minorHAnsi" w:hAnsiTheme="minorHAnsi" w:cstheme="minorHAnsi"/>
          <w:color w:val="000000" w:themeColor="text1"/>
          <w:sz w:val="22"/>
          <w:szCs w:val="22"/>
        </w:rPr>
        <w:t>Was agreed and signed.</w:t>
      </w:r>
    </w:p>
    <w:p w14:paraId="7431A57D" w14:textId="2B58EFED" w:rsidR="006B3907" w:rsidRPr="00A46A4C" w:rsidRDefault="006B3907" w:rsidP="006B3907">
      <w:pPr>
        <w:pStyle w:val="ListParagraph"/>
        <w:widowControl w:val="0"/>
        <w:numPr>
          <w:ilvl w:val="0"/>
          <w:numId w:val="2"/>
        </w:numPr>
        <w:autoSpaceDE w:val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A46A4C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BANK SIGNATORIES: </w:t>
      </w:r>
      <w:r w:rsidR="00F71369" w:rsidRPr="0074045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 resolution was passed to add Pete Randall and A Hathaway as signatories.  </w:t>
      </w:r>
      <w:r w:rsidR="001E533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            </w:t>
      </w:r>
      <w:r w:rsidR="00F71369" w:rsidRPr="00740456">
        <w:rPr>
          <w:rFonts w:asciiTheme="minorHAnsi" w:hAnsiTheme="minorHAnsi" w:cstheme="minorHAnsi"/>
          <w:color w:val="000000" w:themeColor="text1"/>
          <w:sz w:val="22"/>
          <w:szCs w:val="22"/>
        </w:rPr>
        <w:t>J Pengelly, M Phillips</w:t>
      </w:r>
      <w:r w:rsidR="0062154C" w:rsidRPr="0074045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</w:t>
      </w:r>
      <w:r w:rsidR="00F71369" w:rsidRPr="0074045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 Griffiths </w:t>
      </w:r>
      <w:r w:rsidR="001E5336">
        <w:rPr>
          <w:rFonts w:asciiTheme="minorHAnsi" w:hAnsiTheme="minorHAnsi" w:cstheme="minorHAnsi"/>
          <w:color w:val="000000" w:themeColor="text1"/>
          <w:sz w:val="22"/>
          <w:szCs w:val="22"/>
        </w:rPr>
        <w:t>will</w:t>
      </w:r>
      <w:r w:rsidR="00F71369" w:rsidRPr="0074045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be removed.</w:t>
      </w:r>
    </w:p>
    <w:p w14:paraId="356161A6" w14:textId="57BF4647" w:rsidR="00A46A4C" w:rsidRPr="00A46A4C" w:rsidRDefault="00A46A4C" w:rsidP="006B3907">
      <w:pPr>
        <w:pStyle w:val="ListParagraph"/>
        <w:widowControl w:val="0"/>
        <w:numPr>
          <w:ilvl w:val="0"/>
          <w:numId w:val="2"/>
        </w:numPr>
        <w:autoSpaceDE w:val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A46A4C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CLERKS SALARY REVIEW:</w:t>
      </w:r>
      <w:r w:rsidR="00F71369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1E5336" w:rsidRPr="001E533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Councillors passed a resolution to increase the clerk’s salary by </w:t>
      </w:r>
      <w:r w:rsidR="00F71369" w:rsidRPr="001E5336">
        <w:rPr>
          <w:rFonts w:asciiTheme="minorHAnsi" w:hAnsiTheme="minorHAnsi" w:cstheme="minorHAnsi"/>
          <w:color w:val="000000" w:themeColor="text1"/>
          <w:sz w:val="22"/>
          <w:szCs w:val="22"/>
        </w:rPr>
        <w:t>4%</w:t>
      </w:r>
      <w:r w:rsidR="006502D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294708A1" w14:textId="77777777" w:rsidR="006B3907" w:rsidRPr="006B3907" w:rsidRDefault="006B3907" w:rsidP="001E5336">
      <w:pPr>
        <w:widowControl w:val="0"/>
        <w:autoSpaceDE w:val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2522BEBD" w14:textId="4264FF67" w:rsidR="006B3907" w:rsidRPr="006B3907" w:rsidRDefault="006B3907" w:rsidP="006B3907">
      <w:pPr>
        <w:widowControl w:val="0"/>
        <w:autoSpaceDE w:val="0"/>
        <w:ind w:left="-6"/>
        <w:rPr>
          <w:rFonts w:asciiTheme="minorHAnsi" w:hAnsiTheme="minorHAnsi" w:cstheme="minorHAnsi"/>
          <w:sz w:val="22"/>
          <w:szCs w:val="22"/>
        </w:rPr>
      </w:pPr>
      <w:r w:rsidRPr="006B3907">
        <w:rPr>
          <w:rFonts w:asciiTheme="minorHAnsi" w:hAnsiTheme="minorHAnsi" w:cstheme="minorHAnsi"/>
          <w:b/>
          <w:bCs/>
          <w:sz w:val="22"/>
          <w:szCs w:val="22"/>
        </w:rPr>
        <w:t xml:space="preserve">15. QUESTIONS AND ITEMS ARISING AFTER THE PREPARATION OF THIS AGENDA, SUCH MATTERS ARE FOR </w:t>
      </w: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NOTING OR DEFERRAL TO A FUTURE MEETING:</w:t>
      </w:r>
      <w:r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F71369">
        <w:rPr>
          <w:rFonts w:asciiTheme="minorHAnsi" w:hAnsiTheme="minorHAnsi" w:cstheme="minorHAnsi"/>
          <w:sz w:val="22"/>
          <w:szCs w:val="22"/>
        </w:rPr>
        <w:t xml:space="preserve"> Noticeboards</w:t>
      </w:r>
    </w:p>
    <w:p w14:paraId="40FC1F9E" w14:textId="77777777" w:rsidR="006B3907" w:rsidRPr="006B3907" w:rsidRDefault="006B3907" w:rsidP="006B3907">
      <w:pPr>
        <w:widowControl w:val="0"/>
        <w:autoSpaceDE w:val="0"/>
        <w:ind w:left="-6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</w:p>
    <w:p w14:paraId="2355CAC4" w14:textId="5BBB0262" w:rsidR="006B3907" w:rsidRPr="005B742C" w:rsidRDefault="006B3907" w:rsidP="006B3907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highlight w:val="yellow"/>
        </w:rPr>
      </w:pPr>
      <w:r w:rsidRPr="006B3907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lastRenderedPageBreak/>
        <w:t xml:space="preserve">DATES OF THE NEXT MEETINGS: </w:t>
      </w:r>
      <w:r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Wednesday </w:t>
      </w:r>
      <w:r w:rsidR="0062154C">
        <w:rPr>
          <w:rFonts w:asciiTheme="minorHAnsi" w:hAnsiTheme="minorHAnsi" w:cstheme="minorHAnsi"/>
          <w:color w:val="000000" w:themeColor="text1"/>
          <w:sz w:val="22"/>
          <w:szCs w:val="22"/>
        </w:rPr>
        <w:t>14</w:t>
      </w:r>
      <w:r w:rsidRPr="006B3907">
        <w:rPr>
          <w:rFonts w:asciiTheme="minorHAnsi" w:hAnsiTheme="minorHAnsi" w:cstheme="minorHAnsi"/>
          <w:color w:val="000000" w:themeColor="text1"/>
          <w:sz w:val="22"/>
          <w:szCs w:val="22"/>
          <w:vertAlign w:val="superscript"/>
        </w:rPr>
        <w:t>th</w:t>
      </w:r>
      <w:r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M</w:t>
      </w:r>
      <w:r w:rsidR="00375200">
        <w:rPr>
          <w:rFonts w:asciiTheme="minorHAnsi" w:hAnsiTheme="minorHAnsi" w:cstheme="minorHAnsi"/>
          <w:color w:val="000000" w:themeColor="text1"/>
          <w:sz w:val="22"/>
          <w:szCs w:val="22"/>
        </w:rPr>
        <w:t>ay</w:t>
      </w:r>
      <w:r w:rsidRPr="006B390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2025, 7:00pm </w:t>
      </w:r>
      <w:r w:rsidRPr="006B3907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at Marston Magna Village Hall.</w:t>
      </w:r>
    </w:p>
    <w:p w14:paraId="3AE9942D" w14:textId="02426D95" w:rsidR="005B742C" w:rsidRPr="005B742C" w:rsidRDefault="005B742C" w:rsidP="006B3907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inorHAnsi" w:hAnsiTheme="minorHAnsi" w:cstheme="minorHAnsi"/>
          <w:color w:val="000000" w:themeColor="text1"/>
          <w:sz w:val="22"/>
          <w:szCs w:val="22"/>
          <w:highlight w:val="yellow"/>
        </w:rPr>
      </w:pPr>
      <w:r w:rsidRPr="005B742C">
        <w:rPr>
          <w:rFonts w:asciiTheme="minorHAnsi" w:hAnsiTheme="minorHAnsi" w:cstheme="minorHAnsi"/>
          <w:color w:val="000000" w:themeColor="text1"/>
          <w:sz w:val="22"/>
          <w:szCs w:val="22"/>
        </w:rPr>
        <w:t>This will be the Annual Parish Council meeting.</w:t>
      </w:r>
    </w:p>
    <w:p w14:paraId="6A7916F1" w14:textId="77777777" w:rsidR="00C66FF8" w:rsidRDefault="00C66FF8"/>
    <w:sectPr w:rsidR="00C66FF8" w:rsidSect="006B3907">
      <w:pgSz w:w="11900" w:h="16840"/>
      <w:pgMar w:top="454" w:right="1021" w:bottom="454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4BFB3170"/>
    <w:multiLevelType w:val="hybridMultilevel"/>
    <w:tmpl w:val="036C8D38"/>
    <w:lvl w:ilvl="0" w:tplc="5CCC6AA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411874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8933409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drew Chamberlain">
    <w15:presenceInfo w15:providerId="AD" w15:userId="S::andrew.chamberlain@manchester.ac.uk::84323611-770f-4553-87b5-ff9efad18e9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907"/>
    <w:rsid w:val="000067A3"/>
    <w:rsid w:val="00023BD2"/>
    <w:rsid w:val="0005721F"/>
    <w:rsid w:val="00063A38"/>
    <w:rsid w:val="0009269A"/>
    <w:rsid w:val="00134426"/>
    <w:rsid w:val="001600E5"/>
    <w:rsid w:val="00194E15"/>
    <w:rsid w:val="001E5336"/>
    <w:rsid w:val="001F5988"/>
    <w:rsid w:val="002137BE"/>
    <w:rsid w:val="00312BF5"/>
    <w:rsid w:val="00375200"/>
    <w:rsid w:val="00376480"/>
    <w:rsid w:val="003A02CF"/>
    <w:rsid w:val="003B6A14"/>
    <w:rsid w:val="00475607"/>
    <w:rsid w:val="00595FC3"/>
    <w:rsid w:val="005A163E"/>
    <w:rsid w:val="005B742C"/>
    <w:rsid w:val="005F33C2"/>
    <w:rsid w:val="0062154C"/>
    <w:rsid w:val="006502D1"/>
    <w:rsid w:val="0066137E"/>
    <w:rsid w:val="006B3907"/>
    <w:rsid w:val="006F3FFB"/>
    <w:rsid w:val="00740456"/>
    <w:rsid w:val="007500F4"/>
    <w:rsid w:val="007C48DE"/>
    <w:rsid w:val="00811E45"/>
    <w:rsid w:val="009416E3"/>
    <w:rsid w:val="00947208"/>
    <w:rsid w:val="00956C87"/>
    <w:rsid w:val="009E48CD"/>
    <w:rsid w:val="009F68B8"/>
    <w:rsid w:val="00A46A4C"/>
    <w:rsid w:val="00A56B69"/>
    <w:rsid w:val="00C5200D"/>
    <w:rsid w:val="00C66FF8"/>
    <w:rsid w:val="00CD5F15"/>
    <w:rsid w:val="00D13930"/>
    <w:rsid w:val="00D64016"/>
    <w:rsid w:val="00D64F51"/>
    <w:rsid w:val="00DA355D"/>
    <w:rsid w:val="00E06E1A"/>
    <w:rsid w:val="00EC0DA3"/>
    <w:rsid w:val="00EE3A57"/>
    <w:rsid w:val="00F66FF1"/>
    <w:rsid w:val="00F71369"/>
    <w:rsid w:val="00FE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5A019"/>
  <w15:chartTrackingRefBased/>
  <w15:docId w15:val="{4F856FC3-3BB4-8440-8D20-5DB4C11A3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907"/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56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56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756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56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56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560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560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560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560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56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56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756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56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56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56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56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56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56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560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56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560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56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47560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7560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5607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56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5607"/>
    <w:rPr>
      <w:i/>
      <w:iCs/>
      <w:color w:val="2F5496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4756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560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B390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B3907"/>
    <w:pPr>
      <w:spacing w:before="100" w:beforeAutospacing="1" w:after="100" w:afterAutospacing="1"/>
    </w:pPr>
    <w:rPr>
      <w:rFonts w:eastAsiaTheme="minorEastAsia"/>
      <w:sz w:val="20"/>
      <w:szCs w:val="20"/>
      <w:lang w:eastAsia="en-US"/>
    </w:rPr>
  </w:style>
  <w:style w:type="character" w:customStyle="1" w:styleId="apple-converted-space">
    <w:name w:val="apple-converted-space"/>
    <w:basedOn w:val="DefaultParagraphFont"/>
    <w:rsid w:val="009416E3"/>
  </w:style>
  <w:style w:type="character" w:styleId="FollowedHyperlink">
    <w:name w:val="FollowedHyperlink"/>
    <w:basedOn w:val="DefaultParagraphFont"/>
    <w:uiPriority w:val="99"/>
    <w:semiHidden/>
    <w:unhideWhenUsed/>
    <w:rsid w:val="009416E3"/>
    <w:rPr>
      <w:color w:val="954F72" w:themeColor="followedHyperlink"/>
      <w:u w:val="single"/>
    </w:rPr>
  </w:style>
  <w:style w:type="paragraph" w:customStyle="1" w:styleId="p1">
    <w:name w:val="p1"/>
    <w:basedOn w:val="Normal"/>
    <w:rsid w:val="00376480"/>
    <w:rPr>
      <w:rFonts w:ascii="Arial" w:hAnsi="Arial" w:cs="Arial"/>
      <w:color w:val="000000"/>
      <w:sz w:val="18"/>
      <w:szCs w:val="18"/>
      <w:lang w:val="en-US" w:eastAsia="en-US"/>
    </w:rPr>
  </w:style>
  <w:style w:type="paragraph" w:styleId="Revision">
    <w:name w:val="Revision"/>
    <w:hidden/>
    <w:uiPriority w:val="99"/>
    <w:semiHidden/>
    <w:rsid w:val="00A56B69"/>
    <w:rPr>
      <w:rFonts w:ascii="Times New Roman" w:eastAsia="Times New Roman" w:hAnsi="Times New Roman" w:cs="Times New Roman"/>
      <w:kern w:val="0"/>
      <w:lang w:val="en-GB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76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DB77EE-742E-42EC-8FB6-4C7F348A9F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1052</Words>
  <Characters>6000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Gibbons</dc:creator>
  <cp:keywords/>
  <dc:description/>
  <cp:lastModifiedBy>Lucy Gibbons</cp:lastModifiedBy>
  <cp:revision>2</cp:revision>
  <dcterms:created xsi:type="dcterms:W3CDTF">2025-03-20T19:23:00Z</dcterms:created>
  <dcterms:modified xsi:type="dcterms:W3CDTF">2025-03-20T19:23:00Z</dcterms:modified>
</cp:coreProperties>
</file>