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F2D677" w14:textId="27BC10A9" w:rsidR="006B3907" w:rsidRPr="00FA495F" w:rsidRDefault="00450583" w:rsidP="006B3907">
      <w:pPr>
        <w:widowControl w:val="0"/>
        <w:tabs>
          <w:tab w:val="left" w:pos="540"/>
        </w:tabs>
        <w:autoSpaceDE w:val="0"/>
        <w:rPr>
          <w:rFonts w:asciiTheme="majorHAnsi" w:hAnsiTheme="majorHAnsi" w:cstheme="majorHAnsi"/>
          <w:b/>
          <w:bCs/>
          <w:sz w:val="22"/>
          <w:szCs w:val="22"/>
          <w:u w:val="single"/>
        </w:rPr>
      </w:pPr>
      <w:r>
        <w:rPr>
          <w:rFonts w:asciiTheme="majorHAnsi" w:hAnsiTheme="majorHAnsi" w:cstheme="majorHAnsi"/>
          <w:b/>
          <w:bCs/>
          <w:sz w:val="22"/>
          <w:szCs w:val="22"/>
          <w:u w:val="single"/>
        </w:rPr>
        <w:t xml:space="preserve"> </w:t>
      </w:r>
    </w:p>
    <w:p w14:paraId="1D1A52EC" w14:textId="26E5A4A0" w:rsidR="006B3907" w:rsidRPr="00C675E7" w:rsidRDefault="006B3907" w:rsidP="006B3907">
      <w:pPr>
        <w:widowControl w:val="0"/>
        <w:tabs>
          <w:tab w:val="left" w:pos="540"/>
        </w:tabs>
        <w:autoSpaceDE w:val="0"/>
        <w:rPr>
          <w:rFonts w:asciiTheme="minorHAnsi" w:hAnsiTheme="minorHAnsi" w:cstheme="minorHAnsi"/>
          <w:b/>
          <w:bCs/>
          <w:sz w:val="22"/>
          <w:szCs w:val="22"/>
          <w:u w:val="single"/>
        </w:rPr>
      </w:pPr>
      <w:r w:rsidRPr="00C675E7">
        <w:rPr>
          <w:rFonts w:asciiTheme="minorHAnsi" w:hAnsiTheme="minorHAnsi" w:cstheme="minorHAnsi"/>
          <w:b/>
          <w:bCs/>
          <w:sz w:val="22"/>
          <w:szCs w:val="22"/>
          <w:u w:val="single"/>
        </w:rPr>
        <w:t xml:space="preserve">MINUTES OF MARSTON </w:t>
      </w:r>
      <w:r w:rsidRPr="002869F3">
        <w:rPr>
          <w:rFonts w:asciiTheme="minorHAnsi" w:hAnsiTheme="minorHAnsi" w:cstheme="minorHAnsi"/>
          <w:b/>
          <w:bCs/>
          <w:color w:val="000000" w:themeColor="text1"/>
          <w:sz w:val="22"/>
          <w:szCs w:val="22"/>
          <w:u w:val="single"/>
        </w:rPr>
        <w:t>MAGNA</w:t>
      </w:r>
      <w:ins w:id="0" w:author="Lucy Gibbons" w:date="2025-05-17T17:25:00Z" w16du:dateUtc="2025-05-17T16:25:00Z">
        <w:r w:rsidR="005523AA">
          <w:rPr>
            <w:rFonts w:asciiTheme="minorHAnsi" w:hAnsiTheme="minorHAnsi" w:cstheme="minorHAnsi"/>
            <w:b/>
            <w:bCs/>
            <w:color w:val="000000" w:themeColor="text1"/>
            <w:sz w:val="22"/>
            <w:szCs w:val="22"/>
            <w:u w:val="single"/>
          </w:rPr>
          <w:t xml:space="preserve"> </w:t>
        </w:r>
      </w:ins>
      <w:r w:rsidR="005523AA">
        <w:rPr>
          <w:rFonts w:asciiTheme="minorHAnsi" w:hAnsiTheme="minorHAnsi" w:cstheme="minorHAnsi"/>
          <w:b/>
          <w:bCs/>
          <w:color w:val="000000" w:themeColor="text1"/>
          <w:sz w:val="22"/>
          <w:szCs w:val="22"/>
          <w:u w:val="single"/>
        </w:rPr>
        <w:t xml:space="preserve">ANNUAL </w:t>
      </w:r>
      <w:r w:rsidRPr="002869F3">
        <w:rPr>
          <w:rFonts w:asciiTheme="minorHAnsi" w:hAnsiTheme="minorHAnsi" w:cstheme="minorHAnsi"/>
          <w:b/>
          <w:bCs/>
          <w:color w:val="000000" w:themeColor="text1"/>
          <w:sz w:val="22"/>
          <w:szCs w:val="22"/>
          <w:u w:val="single"/>
        </w:rPr>
        <w:t xml:space="preserve">PARISH COUNCIL MEETING </w:t>
      </w:r>
      <w:r w:rsidRPr="00C675E7">
        <w:rPr>
          <w:rFonts w:asciiTheme="minorHAnsi" w:hAnsiTheme="minorHAnsi" w:cstheme="minorHAnsi"/>
          <w:b/>
          <w:bCs/>
          <w:sz w:val="22"/>
          <w:szCs w:val="22"/>
          <w:u w:val="single"/>
        </w:rPr>
        <w:t xml:space="preserve">HELD ON WEDNESDAY </w:t>
      </w:r>
      <w:r w:rsidR="005860AD" w:rsidRPr="00C675E7">
        <w:rPr>
          <w:rFonts w:asciiTheme="minorHAnsi" w:hAnsiTheme="minorHAnsi" w:cstheme="minorHAnsi"/>
          <w:b/>
          <w:bCs/>
          <w:sz w:val="22"/>
          <w:szCs w:val="22"/>
          <w:u w:val="single"/>
        </w:rPr>
        <w:t>14</w:t>
      </w:r>
      <w:r w:rsidRPr="00C675E7">
        <w:rPr>
          <w:rFonts w:asciiTheme="minorHAnsi" w:hAnsiTheme="minorHAnsi" w:cstheme="minorHAnsi"/>
          <w:b/>
          <w:bCs/>
          <w:sz w:val="22"/>
          <w:szCs w:val="22"/>
          <w:u w:val="single"/>
          <w:vertAlign w:val="superscript"/>
        </w:rPr>
        <w:t>th</w:t>
      </w:r>
      <w:r w:rsidRPr="00C675E7">
        <w:rPr>
          <w:rFonts w:asciiTheme="minorHAnsi" w:hAnsiTheme="minorHAnsi" w:cstheme="minorHAnsi"/>
          <w:b/>
          <w:bCs/>
          <w:sz w:val="22"/>
          <w:szCs w:val="22"/>
          <w:u w:val="single"/>
        </w:rPr>
        <w:t xml:space="preserve"> </w:t>
      </w:r>
      <w:r w:rsidR="00375200" w:rsidRPr="00C675E7">
        <w:rPr>
          <w:rFonts w:asciiTheme="minorHAnsi" w:hAnsiTheme="minorHAnsi" w:cstheme="minorHAnsi"/>
          <w:b/>
          <w:bCs/>
          <w:sz w:val="22"/>
          <w:szCs w:val="22"/>
          <w:u w:val="single"/>
        </w:rPr>
        <w:t>MA</w:t>
      </w:r>
      <w:r w:rsidR="00471458" w:rsidRPr="00C675E7">
        <w:rPr>
          <w:rFonts w:asciiTheme="minorHAnsi" w:hAnsiTheme="minorHAnsi" w:cstheme="minorHAnsi"/>
          <w:b/>
          <w:bCs/>
          <w:sz w:val="22"/>
          <w:szCs w:val="22"/>
          <w:u w:val="single"/>
        </w:rPr>
        <w:t>Y</w:t>
      </w:r>
      <w:r w:rsidRPr="00C675E7">
        <w:rPr>
          <w:rFonts w:asciiTheme="minorHAnsi" w:hAnsiTheme="minorHAnsi" w:cstheme="minorHAnsi"/>
          <w:b/>
          <w:bCs/>
          <w:sz w:val="22"/>
          <w:szCs w:val="22"/>
          <w:u w:val="single"/>
        </w:rPr>
        <w:t xml:space="preserve"> 2025</w:t>
      </w:r>
    </w:p>
    <w:p w14:paraId="15EBEA59" w14:textId="77777777" w:rsidR="006B3907" w:rsidRPr="00C675E7" w:rsidRDefault="006B3907" w:rsidP="006B3907">
      <w:pPr>
        <w:widowControl w:val="0"/>
        <w:tabs>
          <w:tab w:val="left" w:pos="0"/>
          <w:tab w:val="left" w:pos="540"/>
        </w:tabs>
        <w:autoSpaceDE w:val="0"/>
        <w:rPr>
          <w:rFonts w:asciiTheme="minorHAnsi" w:hAnsiTheme="minorHAnsi" w:cstheme="minorHAnsi"/>
          <w:sz w:val="22"/>
          <w:szCs w:val="22"/>
        </w:rPr>
      </w:pPr>
    </w:p>
    <w:p w14:paraId="168A1E2B" w14:textId="34D7A37A" w:rsidR="006B3907" w:rsidRPr="00C675E7" w:rsidRDefault="006B3907" w:rsidP="006B3907">
      <w:pPr>
        <w:widowControl w:val="0"/>
        <w:tabs>
          <w:tab w:val="left" w:pos="0"/>
          <w:tab w:val="left" w:pos="540"/>
        </w:tabs>
        <w:autoSpaceDE w:val="0"/>
        <w:rPr>
          <w:rFonts w:asciiTheme="minorHAnsi" w:hAnsiTheme="minorHAnsi" w:cstheme="minorHAnsi"/>
          <w:sz w:val="22"/>
          <w:szCs w:val="22"/>
        </w:rPr>
      </w:pPr>
      <w:r w:rsidRPr="00C675E7">
        <w:rPr>
          <w:rFonts w:asciiTheme="minorHAnsi" w:hAnsiTheme="minorHAnsi" w:cstheme="minorHAnsi"/>
          <w:b/>
          <w:sz w:val="22"/>
          <w:szCs w:val="22"/>
        </w:rPr>
        <w:t>PRESENT:</w:t>
      </w:r>
      <w:r w:rsidRPr="00C675E7">
        <w:rPr>
          <w:rFonts w:asciiTheme="minorHAnsi" w:hAnsiTheme="minorHAnsi" w:cstheme="minorHAnsi"/>
          <w:sz w:val="22"/>
          <w:szCs w:val="22"/>
        </w:rPr>
        <w:t xml:space="preserve"> Cllrs A Hathaway, F Monson, P Randall, A Chamberlain, D Smith, Cllr H Hobhouse </w:t>
      </w:r>
      <w:r w:rsidRPr="00C675E7">
        <w:rPr>
          <w:rFonts w:asciiTheme="minorHAnsi" w:hAnsiTheme="minorHAnsi" w:cstheme="minorHAnsi"/>
          <w:color w:val="000000" w:themeColor="text1"/>
          <w:sz w:val="22"/>
          <w:szCs w:val="22"/>
        </w:rPr>
        <w:t>and Lucy Gibbons (Clerk)</w:t>
      </w:r>
    </w:p>
    <w:p w14:paraId="4BB41630" w14:textId="77777777" w:rsidR="006B3907" w:rsidRPr="00C675E7" w:rsidRDefault="006B3907" w:rsidP="006B3907">
      <w:pPr>
        <w:widowControl w:val="0"/>
        <w:tabs>
          <w:tab w:val="left" w:pos="0"/>
          <w:tab w:val="left" w:pos="540"/>
        </w:tabs>
        <w:autoSpaceDE w:val="0"/>
        <w:rPr>
          <w:rFonts w:asciiTheme="minorHAnsi" w:hAnsiTheme="minorHAnsi" w:cstheme="minorHAnsi"/>
          <w:b/>
          <w:bCs/>
          <w:sz w:val="22"/>
          <w:szCs w:val="22"/>
          <w:u w:val="single"/>
        </w:rPr>
      </w:pPr>
    </w:p>
    <w:p w14:paraId="204E7C50" w14:textId="2F7B468E" w:rsidR="00471458" w:rsidRPr="00C675E7" w:rsidRDefault="00471458" w:rsidP="00471458">
      <w:pPr>
        <w:rPr>
          <w:rFonts w:asciiTheme="minorHAnsi" w:hAnsiTheme="minorHAnsi" w:cstheme="minorHAnsi"/>
          <w:b/>
          <w:sz w:val="22"/>
          <w:szCs w:val="22"/>
        </w:rPr>
      </w:pPr>
      <w:r w:rsidRPr="00C675E7">
        <w:rPr>
          <w:rFonts w:asciiTheme="minorHAnsi" w:hAnsiTheme="minorHAnsi" w:cstheme="minorHAnsi"/>
          <w:b/>
          <w:sz w:val="22"/>
          <w:szCs w:val="22"/>
        </w:rPr>
        <w:t>a.    Election of Chair</w:t>
      </w:r>
      <w:r w:rsidR="00E037E1" w:rsidRPr="00C675E7">
        <w:rPr>
          <w:rFonts w:asciiTheme="minorHAnsi" w:hAnsiTheme="minorHAnsi" w:cstheme="minorHAnsi"/>
          <w:b/>
          <w:sz w:val="22"/>
          <w:szCs w:val="22"/>
        </w:rPr>
        <w:t xml:space="preserve">:  </w:t>
      </w:r>
      <w:r w:rsidR="00450583" w:rsidRPr="00C675E7">
        <w:rPr>
          <w:rFonts w:asciiTheme="minorHAnsi" w:hAnsiTheme="minorHAnsi" w:cstheme="minorHAnsi"/>
          <w:bCs/>
          <w:sz w:val="22"/>
          <w:szCs w:val="22"/>
        </w:rPr>
        <w:t>A Hathaway</w:t>
      </w:r>
      <w:r w:rsidR="00E037E1" w:rsidRPr="00C675E7">
        <w:rPr>
          <w:rFonts w:asciiTheme="minorHAnsi" w:hAnsiTheme="minorHAnsi" w:cstheme="minorHAnsi"/>
          <w:b/>
          <w:sz w:val="22"/>
          <w:szCs w:val="22"/>
        </w:rPr>
        <w:t xml:space="preserve"> </w:t>
      </w:r>
      <w:r w:rsidR="00E037E1" w:rsidRPr="00C675E7">
        <w:rPr>
          <w:rFonts w:asciiTheme="minorHAnsi" w:hAnsiTheme="minorHAnsi" w:cstheme="minorHAnsi"/>
          <w:sz w:val="22"/>
          <w:szCs w:val="22"/>
        </w:rPr>
        <w:t>was nominated and elected unanimously.</w:t>
      </w:r>
    </w:p>
    <w:p w14:paraId="7E03D244" w14:textId="4C4F3908" w:rsidR="00471458" w:rsidRPr="00C675E7" w:rsidRDefault="00471458" w:rsidP="00471458">
      <w:pPr>
        <w:rPr>
          <w:rFonts w:asciiTheme="minorHAnsi" w:hAnsiTheme="minorHAnsi" w:cstheme="minorHAnsi"/>
          <w:b/>
          <w:sz w:val="22"/>
          <w:szCs w:val="22"/>
        </w:rPr>
      </w:pPr>
      <w:r w:rsidRPr="00C675E7">
        <w:rPr>
          <w:rFonts w:asciiTheme="minorHAnsi" w:hAnsiTheme="minorHAnsi" w:cstheme="minorHAnsi"/>
          <w:b/>
          <w:sz w:val="22"/>
          <w:szCs w:val="22"/>
        </w:rPr>
        <w:t>b.    Election of Vice Chair</w:t>
      </w:r>
      <w:r w:rsidR="00E037E1" w:rsidRPr="00C675E7">
        <w:rPr>
          <w:rFonts w:asciiTheme="minorHAnsi" w:hAnsiTheme="minorHAnsi" w:cstheme="minorHAnsi"/>
          <w:b/>
          <w:sz w:val="22"/>
          <w:szCs w:val="22"/>
        </w:rPr>
        <w:t xml:space="preserve">:  </w:t>
      </w:r>
      <w:r w:rsidR="00450583" w:rsidRPr="00C675E7">
        <w:rPr>
          <w:rFonts w:asciiTheme="minorHAnsi" w:hAnsiTheme="minorHAnsi" w:cstheme="minorHAnsi"/>
          <w:bCs/>
          <w:sz w:val="22"/>
          <w:szCs w:val="22"/>
        </w:rPr>
        <w:t>A Chamberlain</w:t>
      </w:r>
      <w:r w:rsidR="00E037E1" w:rsidRPr="00C675E7">
        <w:rPr>
          <w:rFonts w:asciiTheme="minorHAnsi" w:hAnsiTheme="minorHAnsi" w:cstheme="minorHAnsi"/>
          <w:bCs/>
          <w:sz w:val="22"/>
          <w:szCs w:val="22"/>
        </w:rPr>
        <w:t xml:space="preserve"> </w:t>
      </w:r>
      <w:r w:rsidR="00E037E1" w:rsidRPr="00C675E7">
        <w:rPr>
          <w:rFonts w:asciiTheme="minorHAnsi" w:hAnsiTheme="minorHAnsi" w:cstheme="minorHAnsi"/>
          <w:sz w:val="22"/>
          <w:szCs w:val="22"/>
        </w:rPr>
        <w:t>was nominated and elected unanimously.</w:t>
      </w:r>
    </w:p>
    <w:p w14:paraId="73A6664C" w14:textId="4C152F30" w:rsidR="00471458" w:rsidRPr="00C675E7" w:rsidRDefault="00471458" w:rsidP="00471458">
      <w:pPr>
        <w:rPr>
          <w:rFonts w:asciiTheme="minorHAnsi" w:hAnsiTheme="minorHAnsi" w:cstheme="minorHAnsi"/>
          <w:b/>
          <w:sz w:val="22"/>
          <w:szCs w:val="22"/>
        </w:rPr>
      </w:pPr>
      <w:r w:rsidRPr="00C675E7">
        <w:rPr>
          <w:rFonts w:asciiTheme="minorHAnsi" w:hAnsiTheme="minorHAnsi" w:cstheme="minorHAnsi"/>
          <w:b/>
          <w:sz w:val="22"/>
          <w:szCs w:val="22"/>
        </w:rPr>
        <w:t>c.    Declaration of acceptance of office for Chair, Vice Chair</w:t>
      </w:r>
      <w:r w:rsidR="00E037E1" w:rsidRPr="00C675E7">
        <w:rPr>
          <w:rFonts w:asciiTheme="minorHAnsi" w:hAnsiTheme="minorHAnsi" w:cstheme="minorHAnsi"/>
          <w:b/>
          <w:sz w:val="22"/>
          <w:szCs w:val="22"/>
        </w:rPr>
        <w:t xml:space="preserve">: </w:t>
      </w:r>
      <w:r w:rsidR="00E037E1" w:rsidRPr="00C675E7">
        <w:rPr>
          <w:rFonts w:asciiTheme="minorHAnsi" w:hAnsiTheme="minorHAnsi" w:cstheme="minorHAnsi"/>
          <w:bCs/>
          <w:sz w:val="22"/>
          <w:szCs w:val="22"/>
        </w:rPr>
        <w:t>Were signed</w:t>
      </w:r>
      <w:r w:rsidR="00E414FB" w:rsidRPr="00C675E7">
        <w:rPr>
          <w:rFonts w:asciiTheme="minorHAnsi" w:hAnsiTheme="minorHAnsi" w:cstheme="minorHAnsi"/>
          <w:bCs/>
          <w:sz w:val="22"/>
          <w:szCs w:val="22"/>
        </w:rPr>
        <w:t>.</w:t>
      </w:r>
    </w:p>
    <w:p w14:paraId="6FE77008" w14:textId="77777777" w:rsidR="00C675E7" w:rsidRPr="00C675E7" w:rsidRDefault="00471458" w:rsidP="00C675E7">
      <w:pPr>
        <w:rPr>
          <w:rFonts w:asciiTheme="minorHAnsi" w:hAnsiTheme="minorHAnsi" w:cstheme="minorHAnsi"/>
          <w:bCs/>
          <w:sz w:val="22"/>
          <w:szCs w:val="22"/>
        </w:rPr>
      </w:pPr>
      <w:r w:rsidRPr="00C675E7">
        <w:rPr>
          <w:rFonts w:asciiTheme="minorHAnsi" w:hAnsiTheme="minorHAnsi" w:cstheme="minorHAnsi"/>
          <w:b/>
          <w:sz w:val="22"/>
          <w:szCs w:val="22"/>
        </w:rPr>
        <w:t>d.    Co-option of new Councillor</w:t>
      </w:r>
      <w:r w:rsidR="00450583" w:rsidRPr="00C675E7">
        <w:rPr>
          <w:rFonts w:asciiTheme="minorHAnsi" w:hAnsiTheme="minorHAnsi" w:cstheme="minorHAnsi"/>
          <w:b/>
          <w:sz w:val="22"/>
          <w:szCs w:val="22"/>
        </w:rPr>
        <w:t xml:space="preserve"> – </w:t>
      </w:r>
      <w:r w:rsidR="00450583" w:rsidRPr="00C675E7">
        <w:rPr>
          <w:rFonts w:asciiTheme="minorHAnsi" w:hAnsiTheme="minorHAnsi" w:cstheme="minorHAnsi"/>
          <w:bCs/>
          <w:sz w:val="22"/>
          <w:szCs w:val="22"/>
        </w:rPr>
        <w:t xml:space="preserve">Matthew Whittell </w:t>
      </w:r>
      <w:r w:rsidR="00C675E7" w:rsidRPr="00C675E7">
        <w:rPr>
          <w:rFonts w:asciiTheme="minorHAnsi" w:hAnsiTheme="minorHAnsi" w:cstheme="minorHAnsi"/>
          <w:bCs/>
          <w:sz w:val="22"/>
          <w:szCs w:val="22"/>
        </w:rPr>
        <w:t xml:space="preserve">expressed his interest in filling the Councillor vacancy.  A     </w:t>
      </w:r>
    </w:p>
    <w:p w14:paraId="51AF6B84" w14:textId="7C250919" w:rsidR="00471458" w:rsidRPr="00C675E7" w:rsidRDefault="00C675E7" w:rsidP="00C675E7">
      <w:pPr>
        <w:rPr>
          <w:rFonts w:asciiTheme="minorHAnsi" w:hAnsiTheme="minorHAnsi" w:cstheme="minorHAnsi"/>
          <w:b/>
          <w:sz w:val="22"/>
          <w:szCs w:val="22"/>
        </w:rPr>
      </w:pPr>
      <w:r w:rsidRPr="00C675E7">
        <w:rPr>
          <w:rFonts w:asciiTheme="minorHAnsi" w:hAnsiTheme="minorHAnsi" w:cstheme="minorHAnsi"/>
          <w:bCs/>
          <w:sz w:val="22"/>
          <w:szCs w:val="22"/>
        </w:rPr>
        <w:t xml:space="preserve">        resolution was passed unanimously to co-opt Matthew as our new Councillor.</w:t>
      </w:r>
    </w:p>
    <w:p w14:paraId="6EC1CBAC" w14:textId="629A2ED9" w:rsidR="00471458" w:rsidRPr="00C675E7" w:rsidRDefault="00471458" w:rsidP="00471458">
      <w:pPr>
        <w:widowControl w:val="0"/>
        <w:tabs>
          <w:tab w:val="left" w:pos="0"/>
          <w:tab w:val="left" w:pos="540"/>
        </w:tabs>
        <w:autoSpaceDE w:val="0"/>
        <w:rPr>
          <w:rFonts w:asciiTheme="minorHAnsi" w:hAnsiTheme="minorHAnsi" w:cstheme="minorHAnsi"/>
          <w:b/>
          <w:sz w:val="22"/>
          <w:szCs w:val="22"/>
        </w:rPr>
      </w:pPr>
      <w:r w:rsidRPr="00C675E7">
        <w:rPr>
          <w:rFonts w:asciiTheme="minorHAnsi" w:hAnsiTheme="minorHAnsi" w:cstheme="minorHAnsi"/>
          <w:b/>
          <w:sz w:val="22"/>
          <w:szCs w:val="22"/>
        </w:rPr>
        <w:t>e.    Review of special areas of responsibility</w:t>
      </w:r>
      <w:r w:rsidR="00E037E1" w:rsidRPr="00C675E7">
        <w:rPr>
          <w:rFonts w:asciiTheme="minorHAnsi" w:hAnsiTheme="minorHAnsi" w:cstheme="minorHAnsi"/>
          <w:b/>
          <w:sz w:val="22"/>
          <w:szCs w:val="22"/>
        </w:rPr>
        <w:t xml:space="preserve">: </w:t>
      </w:r>
      <w:r w:rsidR="008A5BD1">
        <w:rPr>
          <w:rFonts w:asciiTheme="minorHAnsi" w:hAnsiTheme="minorHAnsi" w:cstheme="minorHAnsi"/>
          <w:bCs/>
          <w:sz w:val="22"/>
          <w:szCs w:val="22"/>
        </w:rPr>
        <w:t>These w</w:t>
      </w:r>
      <w:r w:rsidR="00E037E1" w:rsidRPr="00C675E7">
        <w:rPr>
          <w:rFonts w:asciiTheme="minorHAnsi" w:hAnsiTheme="minorHAnsi" w:cstheme="minorHAnsi"/>
          <w:bCs/>
          <w:sz w:val="22"/>
          <w:szCs w:val="22"/>
        </w:rPr>
        <w:t>ere agreed.</w:t>
      </w:r>
    </w:p>
    <w:p w14:paraId="7F44A1AB" w14:textId="77777777" w:rsidR="00471458" w:rsidRPr="00C675E7" w:rsidRDefault="00471458" w:rsidP="00471458">
      <w:pPr>
        <w:widowControl w:val="0"/>
        <w:tabs>
          <w:tab w:val="left" w:pos="0"/>
          <w:tab w:val="left" w:pos="540"/>
        </w:tabs>
        <w:autoSpaceDE w:val="0"/>
        <w:rPr>
          <w:rFonts w:asciiTheme="minorHAnsi" w:hAnsiTheme="minorHAnsi" w:cstheme="minorHAnsi"/>
          <w:b/>
          <w:sz w:val="22"/>
          <w:szCs w:val="22"/>
        </w:rPr>
      </w:pPr>
    </w:p>
    <w:p w14:paraId="38EAC40F" w14:textId="6B3E5C96" w:rsidR="00D47601" w:rsidRPr="00C675E7" w:rsidRDefault="00D47601" w:rsidP="00D47601">
      <w:pPr>
        <w:widowControl w:val="0"/>
        <w:autoSpaceDE w:val="0"/>
        <w:rPr>
          <w:rFonts w:asciiTheme="minorHAnsi" w:hAnsiTheme="minorHAnsi" w:cstheme="minorHAnsi"/>
          <w:b/>
          <w:bCs/>
          <w:sz w:val="22"/>
          <w:szCs w:val="22"/>
        </w:rPr>
      </w:pPr>
      <w:r w:rsidRPr="00C675E7">
        <w:rPr>
          <w:rFonts w:asciiTheme="minorHAnsi" w:hAnsiTheme="minorHAnsi" w:cstheme="minorHAnsi"/>
          <w:b/>
          <w:bCs/>
          <w:sz w:val="22"/>
          <w:szCs w:val="22"/>
        </w:rPr>
        <w:t xml:space="preserve">        Highways (inc</w:t>
      </w:r>
      <w:r w:rsidR="008A5BD1">
        <w:rPr>
          <w:rFonts w:asciiTheme="minorHAnsi" w:hAnsiTheme="minorHAnsi" w:cstheme="minorHAnsi"/>
          <w:b/>
          <w:bCs/>
          <w:sz w:val="22"/>
          <w:szCs w:val="22"/>
        </w:rPr>
        <w:t>luding</w:t>
      </w:r>
      <w:r w:rsidRPr="00C675E7">
        <w:rPr>
          <w:rFonts w:asciiTheme="minorHAnsi" w:hAnsiTheme="minorHAnsi" w:cstheme="minorHAnsi"/>
          <w:b/>
          <w:bCs/>
          <w:sz w:val="22"/>
          <w:szCs w:val="22"/>
        </w:rPr>
        <w:t xml:space="preserve"> 2 x SID’s) </w:t>
      </w:r>
      <w:r w:rsidR="007F2928" w:rsidRPr="00C675E7">
        <w:rPr>
          <w:rFonts w:asciiTheme="minorHAnsi" w:hAnsiTheme="minorHAnsi" w:cstheme="minorHAnsi"/>
          <w:b/>
          <w:bCs/>
          <w:sz w:val="22"/>
          <w:szCs w:val="22"/>
        </w:rPr>
        <w:t xml:space="preserve">- </w:t>
      </w:r>
      <w:r w:rsidRPr="00C675E7">
        <w:rPr>
          <w:rFonts w:asciiTheme="minorHAnsi" w:hAnsiTheme="minorHAnsi" w:cstheme="minorHAnsi"/>
          <w:b/>
          <w:bCs/>
          <w:sz w:val="22"/>
          <w:szCs w:val="22"/>
        </w:rPr>
        <w:t>AH</w:t>
      </w:r>
      <w:r w:rsidR="00450583" w:rsidRPr="00C675E7">
        <w:rPr>
          <w:rFonts w:asciiTheme="minorHAnsi" w:hAnsiTheme="minorHAnsi" w:cstheme="minorHAnsi"/>
          <w:b/>
          <w:bCs/>
          <w:sz w:val="22"/>
          <w:szCs w:val="22"/>
        </w:rPr>
        <w:t xml:space="preserve"> / PR</w:t>
      </w:r>
    </w:p>
    <w:p w14:paraId="21703CE2" w14:textId="3DF3B1B7" w:rsidR="00D47601" w:rsidRPr="00C675E7" w:rsidRDefault="00D47601" w:rsidP="00D47601">
      <w:pPr>
        <w:widowControl w:val="0"/>
        <w:autoSpaceDE w:val="0"/>
        <w:rPr>
          <w:rFonts w:asciiTheme="minorHAnsi" w:hAnsiTheme="minorHAnsi" w:cstheme="minorHAnsi"/>
          <w:b/>
          <w:bCs/>
          <w:sz w:val="22"/>
          <w:szCs w:val="22"/>
        </w:rPr>
      </w:pPr>
      <w:r w:rsidRPr="00C675E7">
        <w:rPr>
          <w:rFonts w:asciiTheme="minorHAnsi" w:hAnsiTheme="minorHAnsi" w:cstheme="minorHAnsi"/>
          <w:b/>
          <w:bCs/>
          <w:sz w:val="22"/>
          <w:szCs w:val="22"/>
        </w:rPr>
        <w:t xml:space="preserve">        Playpark - PR</w:t>
      </w:r>
    </w:p>
    <w:p w14:paraId="69DC5DE0" w14:textId="59709237" w:rsidR="00D47601" w:rsidRPr="00C675E7" w:rsidRDefault="00D47601" w:rsidP="00D47601">
      <w:pPr>
        <w:widowControl w:val="0"/>
        <w:autoSpaceDE w:val="0"/>
        <w:rPr>
          <w:rFonts w:asciiTheme="minorHAnsi" w:hAnsiTheme="minorHAnsi" w:cstheme="minorHAnsi"/>
          <w:b/>
          <w:bCs/>
          <w:sz w:val="22"/>
          <w:szCs w:val="22"/>
        </w:rPr>
      </w:pPr>
      <w:r w:rsidRPr="00C675E7">
        <w:rPr>
          <w:rFonts w:asciiTheme="minorHAnsi" w:hAnsiTheme="minorHAnsi" w:cstheme="minorHAnsi"/>
          <w:b/>
          <w:bCs/>
          <w:sz w:val="22"/>
          <w:szCs w:val="22"/>
        </w:rPr>
        <w:t xml:space="preserve">        Defibrillator- </w:t>
      </w:r>
      <w:r w:rsidR="00E414FB" w:rsidRPr="00C675E7">
        <w:rPr>
          <w:rFonts w:asciiTheme="minorHAnsi" w:hAnsiTheme="minorHAnsi" w:cstheme="minorHAnsi"/>
          <w:b/>
          <w:bCs/>
          <w:sz w:val="22"/>
          <w:szCs w:val="22"/>
        </w:rPr>
        <w:t>DS</w:t>
      </w:r>
      <w:r w:rsidRPr="00C675E7">
        <w:rPr>
          <w:rFonts w:asciiTheme="minorHAnsi" w:hAnsiTheme="minorHAnsi" w:cstheme="minorHAnsi"/>
          <w:b/>
          <w:bCs/>
          <w:sz w:val="22"/>
          <w:szCs w:val="22"/>
        </w:rPr>
        <w:t xml:space="preserve">  </w:t>
      </w:r>
    </w:p>
    <w:p w14:paraId="2EC3F04E" w14:textId="5756A4CA" w:rsidR="00D47601" w:rsidRPr="00C675E7" w:rsidRDefault="00D47601" w:rsidP="00D47601">
      <w:pPr>
        <w:widowControl w:val="0"/>
        <w:autoSpaceDE w:val="0"/>
        <w:rPr>
          <w:rFonts w:asciiTheme="minorHAnsi" w:hAnsiTheme="minorHAnsi" w:cstheme="minorHAnsi"/>
          <w:b/>
          <w:bCs/>
          <w:sz w:val="22"/>
          <w:szCs w:val="22"/>
        </w:rPr>
      </w:pPr>
      <w:r w:rsidRPr="00C675E7">
        <w:rPr>
          <w:rFonts w:asciiTheme="minorHAnsi" w:hAnsiTheme="minorHAnsi" w:cstheme="minorHAnsi"/>
          <w:b/>
          <w:bCs/>
          <w:sz w:val="22"/>
          <w:szCs w:val="22"/>
        </w:rPr>
        <w:t xml:space="preserve">        Publication of Notices on notice board - </w:t>
      </w:r>
      <w:r w:rsidR="00E414FB" w:rsidRPr="00C675E7">
        <w:rPr>
          <w:rFonts w:asciiTheme="minorHAnsi" w:hAnsiTheme="minorHAnsi" w:cstheme="minorHAnsi"/>
          <w:b/>
          <w:bCs/>
          <w:sz w:val="22"/>
          <w:szCs w:val="22"/>
        </w:rPr>
        <w:t>DS</w:t>
      </w:r>
    </w:p>
    <w:p w14:paraId="2DE69E01" w14:textId="6E97DAE9" w:rsidR="00D47601" w:rsidRPr="00C675E7" w:rsidRDefault="00D47601" w:rsidP="00D47601">
      <w:pPr>
        <w:widowControl w:val="0"/>
        <w:autoSpaceDE w:val="0"/>
        <w:rPr>
          <w:rFonts w:asciiTheme="minorHAnsi" w:hAnsiTheme="minorHAnsi" w:cstheme="minorHAnsi"/>
          <w:b/>
          <w:bCs/>
          <w:sz w:val="22"/>
          <w:szCs w:val="22"/>
        </w:rPr>
      </w:pPr>
      <w:r w:rsidRPr="00C675E7">
        <w:rPr>
          <w:rFonts w:asciiTheme="minorHAnsi" w:hAnsiTheme="minorHAnsi" w:cstheme="minorHAnsi"/>
          <w:b/>
          <w:bCs/>
          <w:sz w:val="22"/>
          <w:szCs w:val="22"/>
        </w:rPr>
        <w:t xml:space="preserve">        Flood </w:t>
      </w:r>
      <w:r w:rsidR="007F2928" w:rsidRPr="00C675E7">
        <w:rPr>
          <w:rFonts w:asciiTheme="minorHAnsi" w:hAnsiTheme="minorHAnsi" w:cstheme="minorHAnsi"/>
          <w:b/>
          <w:bCs/>
          <w:sz w:val="22"/>
          <w:szCs w:val="22"/>
        </w:rPr>
        <w:t xml:space="preserve">Representative - </w:t>
      </w:r>
      <w:r w:rsidRPr="00C675E7">
        <w:rPr>
          <w:rFonts w:asciiTheme="minorHAnsi" w:hAnsiTheme="minorHAnsi" w:cstheme="minorHAnsi"/>
          <w:b/>
          <w:bCs/>
          <w:sz w:val="22"/>
          <w:szCs w:val="22"/>
        </w:rPr>
        <w:t>AC</w:t>
      </w:r>
    </w:p>
    <w:p w14:paraId="6495F159" w14:textId="7DBDC662" w:rsidR="00450583" w:rsidRPr="00C675E7" w:rsidRDefault="00D47601" w:rsidP="00450583">
      <w:pPr>
        <w:widowControl w:val="0"/>
        <w:autoSpaceDE w:val="0"/>
        <w:rPr>
          <w:rFonts w:asciiTheme="minorHAnsi" w:hAnsiTheme="minorHAnsi" w:cstheme="minorHAnsi"/>
          <w:b/>
          <w:bCs/>
          <w:sz w:val="22"/>
          <w:szCs w:val="22"/>
        </w:rPr>
      </w:pPr>
      <w:r w:rsidRPr="00C675E7">
        <w:rPr>
          <w:rFonts w:asciiTheme="minorHAnsi" w:hAnsiTheme="minorHAnsi" w:cstheme="minorHAnsi"/>
          <w:b/>
          <w:bCs/>
          <w:sz w:val="22"/>
          <w:szCs w:val="22"/>
        </w:rPr>
        <w:t xml:space="preserve">        Footpaths </w:t>
      </w:r>
      <w:r w:rsidR="007F2928" w:rsidRPr="00C675E7">
        <w:rPr>
          <w:rFonts w:asciiTheme="minorHAnsi" w:hAnsiTheme="minorHAnsi" w:cstheme="minorHAnsi"/>
          <w:b/>
          <w:bCs/>
          <w:sz w:val="22"/>
          <w:szCs w:val="22"/>
        </w:rPr>
        <w:t xml:space="preserve">- </w:t>
      </w:r>
      <w:r w:rsidRPr="00C675E7">
        <w:rPr>
          <w:rFonts w:asciiTheme="minorHAnsi" w:hAnsiTheme="minorHAnsi" w:cstheme="minorHAnsi"/>
          <w:b/>
          <w:bCs/>
          <w:sz w:val="22"/>
          <w:szCs w:val="22"/>
        </w:rPr>
        <w:t>FM</w:t>
      </w:r>
      <w:r w:rsidR="007F2928" w:rsidRPr="00C675E7">
        <w:rPr>
          <w:rFonts w:asciiTheme="minorHAnsi" w:hAnsiTheme="minorHAnsi" w:cstheme="minorHAnsi"/>
          <w:b/>
          <w:bCs/>
          <w:sz w:val="22"/>
          <w:szCs w:val="22"/>
        </w:rPr>
        <w:t xml:space="preserve"> / MW</w:t>
      </w:r>
    </w:p>
    <w:p w14:paraId="6A6AF972" w14:textId="36BB3086" w:rsidR="00450583" w:rsidRPr="00C675E7" w:rsidRDefault="00450583" w:rsidP="00450583">
      <w:pPr>
        <w:widowControl w:val="0"/>
        <w:autoSpaceDE w:val="0"/>
        <w:rPr>
          <w:rFonts w:asciiTheme="minorHAnsi" w:hAnsiTheme="minorHAnsi" w:cstheme="minorHAnsi"/>
          <w:b/>
          <w:bCs/>
          <w:sz w:val="22"/>
          <w:szCs w:val="22"/>
        </w:rPr>
      </w:pPr>
      <w:r w:rsidRPr="00C675E7">
        <w:rPr>
          <w:rFonts w:asciiTheme="minorHAnsi" w:hAnsiTheme="minorHAnsi" w:cstheme="minorHAnsi"/>
          <w:b/>
          <w:bCs/>
          <w:sz w:val="22"/>
          <w:szCs w:val="22"/>
        </w:rPr>
        <w:t xml:space="preserve">        </w:t>
      </w:r>
      <w:proofErr w:type="spellStart"/>
      <w:r w:rsidRPr="00C675E7">
        <w:rPr>
          <w:rFonts w:asciiTheme="minorHAnsi" w:hAnsiTheme="minorHAnsi" w:cstheme="minorHAnsi"/>
          <w:b/>
          <w:bCs/>
          <w:sz w:val="22"/>
          <w:szCs w:val="22"/>
        </w:rPr>
        <w:t>Moatfield</w:t>
      </w:r>
      <w:proofErr w:type="spellEnd"/>
      <w:r w:rsidRPr="00C675E7">
        <w:rPr>
          <w:rFonts w:asciiTheme="minorHAnsi" w:hAnsiTheme="minorHAnsi" w:cstheme="minorHAnsi"/>
          <w:b/>
          <w:bCs/>
          <w:sz w:val="22"/>
          <w:szCs w:val="22"/>
        </w:rPr>
        <w:t xml:space="preserve"> </w:t>
      </w:r>
      <w:r w:rsidR="007F2928" w:rsidRPr="00C675E7">
        <w:rPr>
          <w:rFonts w:asciiTheme="minorHAnsi" w:hAnsiTheme="minorHAnsi" w:cstheme="minorHAnsi"/>
          <w:b/>
          <w:bCs/>
          <w:sz w:val="22"/>
          <w:szCs w:val="22"/>
        </w:rPr>
        <w:t>- MW / AC / AH</w:t>
      </w:r>
    </w:p>
    <w:p w14:paraId="32E89951" w14:textId="77777777" w:rsidR="00471458" w:rsidRPr="00C675E7" w:rsidRDefault="00471458" w:rsidP="006B3907">
      <w:pPr>
        <w:widowControl w:val="0"/>
        <w:tabs>
          <w:tab w:val="left" w:pos="0"/>
          <w:tab w:val="left" w:pos="540"/>
        </w:tabs>
        <w:autoSpaceDE w:val="0"/>
        <w:rPr>
          <w:rFonts w:asciiTheme="minorHAnsi" w:hAnsiTheme="minorHAnsi" w:cstheme="minorHAnsi"/>
          <w:b/>
          <w:bCs/>
          <w:sz w:val="22"/>
          <w:szCs w:val="22"/>
          <w:u w:val="single"/>
        </w:rPr>
      </w:pPr>
    </w:p>
    <w:p w14:paraId="56C3FC9D" w14:textId="17448265" w:rsidR="006B3907" w:rsidRPr="00C675E7" w:rsidRDefault="006B3907" w:rsidP="006B3907">
      <w:pPr>
        <w:widowControl w:val="0"/>
        <w:tabs>
          <w:tab w:val="left" w:pos="0"/>
          <w:tab w:val="left" w:pos="540"/>
        </w:tabs>
        <w:autoSpaceDE w:val="0"/>
        <w:rPr>
          <w:rFonts w:asciiTheme="minorHAnsi" w:hAnsiTheme="minorHAnsi" w:cstheme="minorHAnsi"/>
          <w:bCs/>
          <w:color w:val="000000" w:themeColor="text1"/>
          <w:sz w:val="22"/>
          <w:szCs w:val="22"/>
        </w:rPr>
      </w:pPr>
      <w:r w:rsidRPr="00C675E7">
        <w:rPr>
          <w:rFonts w:asciiTheme="minorHAnsi" w:hAnsiTheme="minorHAnsi" w:cstheme="minorHAnsi"/>
          <w:b/>
          <w:bCs/>
          <w:sz w:val="22"/>
          <w:szCs w:val="22"/>
        </w:rPr>
        <w:t xml:space="preserve">Open session </w:t>
      </w:r>
      <w:r w:rsidRPr="00C675E7">
        <w:rPr>
          <w:rFonts w:asciiTheme="minorHAnsi" w:hAnsiTheme="minorHAnsi" w:cstheme="minorHAnsi"/>
          <w:bCs/>
          <w:color w:val="000000" w:themeColor="text1"/>
          <w:sz w:val="22"/>
          <w:szCs w:val="22"/>
        </w:rPr>
        <w:t xml:space="preserve">– </w:t>
      </w:r>
      <w:r w:rsidR="00FD6A05" w:rsidRPr="00C675E7">
        <w:rPr>
          <w:rFonts w:asciiTheme="minorHAnsi" w:hAnsiTheme="minorHAnsi" w:cstheme="minorHAnsi"/>
          <w:bCs/>
          <w:color w:val="000000" w:themeColor="text1"/>
          <w:sz w:val="22"/>
          <w:szCs w:val="22"/>
        </w:rPr>
        <w:t>No</w:t>
      </w:r>
      <w:r w:rsidR="00375200" w:rsidRPr="00C675E7">
        <w:rPr>
          <w:rFonts w:asciiTheme="minorHAnsi" w:hAnsiTheme="minorHAnsi" w:cstheme="minorHAnsi"/>
          <w:bCs/>
          <w:color w:val="000000" w:themeColor="text1"/>
          <w:sz w:val="22"/>
          <w:szCs w:val="22"/>
        </w:rPr>
        <w:t xml:space="preserve"> </w:t>
      </w:r>
      <w:r w:rsidRPr="00C675E7">
        <w:rPr>
          <w:rFonts w:asciiTheme="minorHAnsi" w:hAnsiTheme="minorHAnsi" w:cstheme="minorHAnsi"/>
          <w:bCs/>
          <w:color w:val="000000" w:themeColor="text1"/>
          <w:sz w:val="22"/>
          <w:szCs w:val="22"/>
        </w:rPr>
        <w:t>members of the public were present.</w:t>
      </w:r>
    </w:p>
    <w:p w14:paraId="33165919" w14:textId="77777777" w:rsidR="006B3907" w:rsidRPr="00C675E7" w:rsidRDefault="006B3907" w:rsidP="006B3907">
      <w:pPr>
        <w:widowControl w:val="0"/>
        <w:tabs>
          <w:tab w:val="left" w:pos="540"/>
        </w:tabs>
        <w:autoSpaceDE w:val="0"/>
        <w:rPr>
          <w:rFonts w:asciiTheme="minorHAnsi" w:hAnsiTheme="minorHAnsi" w:cstheme="minorHAnsi"/>
          <w:b/>
          <w:bCs/>
          <w:sz w:val="22"/>
          <w:szCs w:val="22"/>
        </w:rPr>
      </w:pPr>
    </w:p>
    <w:p w14:paraId="7B64EFB7" w14:textId="56311AA2" w:rsidR="006B3907" w:rsidRPr="00C675E7" w:rsidRDefault="006B3907" w:rsidP="006B3907">
      <w:pPr>
        <w:widowControl w:val="0"/>
        <w:numPr>
          <w:ilvl w:val="0"/>
          <w:numId w:val="1"/>
        </w:numPr>
        <w:tabs>
          <w:tab w:val="left" w:pos="540"/>
        </w:tabs>
        <w:autoSpaceDE w:val="0"/>
        <w:rPr>
          <w:rFonts w:asciiTheme="minorHAnsi" w:hAnsiTheme="minorHAnsi" w:cstheme="minorHAnsi"/>
          <w:b/>
          <w:bCs/>
          <w:sz w:val="22"/>
          <w:szCs w:val="22"/>
        </w:rPr>
      </w:pPr>
      <w:r w:rsidRPr="00C675E7">
        <w:rPr>
          <w:rFonts w:asciiTheme="minorHAnsi" w:hAnsiTheme="minorHAnsi" w:cstheme="minorHAnsi"/>
          <w:b/>
          <w:bCs/>
          <w:sz w:val="22"/>
          <w:szCs w:val="22"/>
        </w:rPr>
        <w:t>1.  APOLOGIES FOR ABSENCE –</w:t>
      </w:r>
      <w:r w:rsidRPr="00C675E7">
        <w:rPr>
          <w:rFonts w:asciiTheme="minorHAnsi" w:hAnsiTheme="minorHAnsi" w:cstheme="minorHAnsi"/>
          <w:sz w:val="22"/>
          <w:szCs w:val="22"/>
        </w:rPr>
        <w:t xml:space="preserve"> S. Cllr K Messenger</w:t>
      </w:r>
      <w:r w:rsidR="00BD584C" w:rsidRPr="00C675E7">
        <w:rPr>
          <w:rFonts w:asciiTheme="minorHAnsi" w:hAnsiTheme="minorHAnsi" w:cstheme="minorHAnsi"/>
          <w:sz w:val="22"/>
          <w:szCs w:val="22"/>
        </w:rPr>
        <w:t>, Cllr C Stout</w:t>
      </w:r>
    </w:p>
    <w:p w14:paraId="6A4D454D" w14:textId="77777777" w:rsidR="006B3907" w:rsidRPr="00C675E7" w:rsidRDefault="006B3907" w:rsidP="006B3907">
      <w:pPr>
        <w:widowControl w:val="0"/>
        <w:numPr>
          <w:ilvl w:val="0"/>
          <w:numId w:val="1"/>
        </w:numPr>
        <w:tabs>
          <w:tab w:val="left" w:pos="540"/>
        </w:tabs>
        <w:autoSpaceDE w:val="0"/>
        <w:rPr>
          <w:rFonts w:asciiTheme="minorHAnsi" w:hAnsiTheme="minorHAnsi" w:cstheme="minorHAnsi"/>
          <w:b/>
          <w:bCs/>
          <w:sz w:val="22"/>
          <w:szCs w:val="22"/>
        </w:rPr>
      </w:pPr>
    </w:p>
    <w:p w14:paraId="316884B3" w14:textId="77777777" w:rsidR="006B3907" w:rsidRPr="00C675E7" w:rsidRDefault="006B3907" w:rsidP="006B3907">
      <w:pPr>
        <w:widowControl w:val="0"/>
        <w:numPr>
          <w:ilvl w:val="0"/>
          <w:numId w:val="1"/>
        </w:numPr>
        <w:tabs>
          <w:tab w:val="left" w:pos="540"/>
        </w:tabs>
        <w:autoSpaceDE w:val="0"/>
        <w:rPr>
          <w:rFonts w:asciiTheme="minorHAnsi" w:hAnsiTheme="minorHAnsi" w:cstheme="minorHAnsi"/>
          <w:b/>
          <w:bCs/>
          <w:sz w:val="22"/>
          <w:szCs w:val="22"/>
        </w:rPr>
      </w:pPr>
      <w:r w:rsidRPr="00C675E7">
        <w:rPr>
          <w:rFonts w:asciiTheme="minorHAnsi" w:hAnsiTheme="minorHAnsi" w:cstheme="minorHAnsi"/>
          <w:b/>
          <w:bCs/>
          <w:sz w:val="22"/>
          <w:szCs w:val="22"/>
        </w:rPr>
        <w:t xml:space="preserve">2.  DECLARATIONS OF INTEREST – </w:t>
      </w:r>
      <w:r w:rsidRPr="00C675E7">
        <w:rPr>
          <w:rFonts w:asciiTheme="minorHAnsi" w:hAnsiTheme="minorHAnsi" w:cstheme="minorHAnsi"/>
          <w:sz w:val="22"/>
          <w:szCs w:val="22"/>
        </w:rPr>
        <w:t>None</w:t>
      </w:r>
    </w:p>
    <w:p w14:paraId="11B785D2" w14:textId="77777777" w:rsidR="006B3907" w:rsidRPr="005523AA" w:rsidRDefault="006B3907" w:rsidP="006B3907">
      <w:pPr>
        <w:widowControl w:val="0"/>
        <w:tabs>
          <w:tab w:val="left" w:pos="540"/>
        </w:tabs>
        <w:autoSpaceDE w:val="0"/>
        <w:rPr>
          <w:rFonts w:asciiTheme="minorHAnsi" w:hAnsiTheme="minorHAnsi" w:cstheme="minorHAnsi"/>
          <w:b/>
          <w:bCs/>
          <w:color w:val="000000" w:themeColor="text1"/>
          <w:sz w:val="22"/>
          <w:szCs w:val="22"/>
        </w:rPr>
      </w:pPr>
    </w:p>
    <w:p w14:paraId="2B1C6EA7" w14:textId="0C9EE84C" w:rsidR="006B3907" w:rsidRPr="005523AA" w:rsidRDefault="006B3907" w:rsidP="002869F3">
      <w:pPr>
        <w:widowControl w:val="0"/>
        <w:numPr>
          <w:ilvl w:val="0"/>
          <w:numId w:val="1"/>
        </w:numPr>
        <w:tabs>
          <w:tab w:val="left" w:pos="540"/>
        </w:tabs>
        <w:autoSpaceDE w:val="0"/>
        <w:rPr>
          <w:rFonts w:asciiTheme="minorHAnsi" w:hAnsiTheme="minorHAnsi" w:cstheme="minorHAnsi"/>
          <w:b/>
          <w:bCs/>
          <w:color w:val="000000" w:themeColor="text1"/>
          <w:sz w:val="22"/>
          <w:szCs w:val="22"/>
        </w:rPr>
      </w:pPr>
      <w:r w:rsidRPr="005523AA">
        <w:rPr>
          <w:rFonts w:asciiTheme="minorHAnsi" w:hAnsiTheme="minorHAnsi" w:cstheme="minorHAnsi"/>
          <w:b/>
          <w:bCs/>
          <w:color w:val="000000" w:themeColor="text1"/>
          <w:sz w:val="22"/>
          <w:szCs w:val="22"/>
        </w:rPr>
        <w:t xml:space="preserve">3.  THE MINUTES OF THE PARISH COUNCIL MEETING HELD ON </w:t>
      </w:r>
      <w:r w:rsidR="005523AA">
        <w:rPr>
          <w:rFonts w:asciiTheme="minorHAnsi" w:hAnsiTheme="minorHAnsi" w:cstheme="minorHAnsi"/>
          <w:b/>
          <w:bCs/>
          <w:color w:val="000000" w:themeColor="text1"/>
          <w:sz w:val="22"/>
          <w:szCs w:val="22"/>
        </w:rPr>
        <w:t>1</w:t>
      </w:r>
      <w:r w:rsidR="00375200" w:rsidRPr="005523AA">
        <w:rPr>
          <w:rFonts w:asciiTheme="minorHAnsi" w:hAnsiTheme="minorHAnsi" w:cstheme="minorHAnsi"/>
          <w:b/>
          <w:bCs/>
          <w:color w:val="000000" w:themeColor="text1"/>
          <w:sz w:val="22"/>
          <w:szCs w:val="22"/>
        </w:rPr>
        <w:t>9</w:t>
      </w:r>
      <w:r w:rsidRPr="005523AA">
        <w:rPr>
          <w:rFonts w:asciiTheme="minorHAnsi" w:hAnsiTheme="minorHAnsi" w:cstheme="minorHAnsi"/>
          <w:b/>
          <w:bCs/>
          <w:color w:val="000000" w:themeColor="text1"/>
          <w:sz w:val="22"/>
          <w:szCs w:val="22"/>
          <w:vertAlign w:val="superscript"/>
        </w:rPr>
        <w:t>th</w:t>
      </w:r>
      <w:r w:rsidRPr="005523AA">
        <w:rPr>
          <w:rFonts w:asciiTheme="minorHAnsi" w:hAnsiTheme="minorHAnsi" w:cstheme="minorHAnsi"/>
          <w:b/>
          <w:bCs/>
          <w:color w:val="000000" w:themeColor="text1"/>
          <w:sz w:val="22"/>
          <w:szCs w:val="22"/>
        </w:rPr>
        <w:t xml:space="preserve"> </w:t>
      </w:r>
      <w:r w:rsidR="00243698" w:rsidRPr="005523AA">
        <w:rPr>
          <w:rFonts w:asciiTheme="minorHAnsi" w:hAnsiTheme="minorHAnsi" w:cstheme="minorHAnsi"/>
          <w:b/>
          <w:bCs/>
          <w:color w:val="000000" w:themeColor="text1"/>
          <w:sz w:val="22"/>
          <w:szCs w:val="22"/>
        </w:rPr>
        <w:t xml:space="preserve">MARCH </w:t>
      </w:r>
      <w:r w:rsidRPr="005523AA">
        <w:rPr>
          <w:rFonts w:asciiTheme="minorHAnsi" w:hAnsiTheme="minorHAnsi" w:cstheme="minorHAnsi"/>
          <w:b/>
          <w:bCs/>
          <w:color w:val="000000" w:themeColor="text1"/>
          <w:sz w:val="22"/>
          <w:szCs w:val="22"/>
        </w:rPr>
        <w:t>202</w:t>
      </w:r>
      <w:r w:rsidR="00375200" w:rsidRPr="005523AA">
        <w:rPr>
          <w:rFonts w:asciiTheme="minorHAnsi" w:hAnsiTheme="minorHAnsi" w:cstheme="minorHAnsi"/>
          <w:b/>
          <w:bCs/>
          <w:color w:val="000000" w:themeColor="text1"/>
          <w:sz w:val="22"/>
          <w:szCs w:val="22"/>
        </w:rPr>
        <w:t>5</w:t>
      </w:r>
      <w:r w:rsidRPr="005523AA">
        <w:rPr>
          <w:rFonts w:asciiTheme="minorHAnsi" w:hAnsiTheme="minorHAnsi" w:cstheme="minorHAnsi"/>
          <w:b/>
          <w:bCs/>
          <w:color w:val="000000" w:themeColor="text1"/>
          <w:sz w:val="22"/>
          <w:szCs w:val="22"/>
        </w:rPr>
        <w:t xml:space="preserve"> - </w:t>
      </w:r>
      <w:r w:rsidRPr="005523AA">
        <w:rPr>
          <w:rFonts w:asciiTheme="minorHAnsi" w:hAnsiTheme="minorHAnsi" w:cstheme="minorHAnsi"/>
          <w:bCs/>
          <w:color w:val="000000" w:themeColor="text1"/>
          <w:sz w:val="22"/>
          <w:szCs w:val="22"/>
        </w:rPr>
        <w:t>Were agreed and signed</w:t>
      </w:r>
      <w:r w:rsidRPr="005523AA">
        <w:rPr>
          <w:rFonts w:asciiTheme="minorHAnsi" w:hAnsiTheme="minorHAnsi" w:cstheme="minorHAnsi"/>
          <w:b/>
          <w:bCs/>
          <w:color w:val="000000" w:themeColor="text1"/>
          <w:sz w:val="22"/>
          <w:szCs w:val="22"/>
        </w:rPr>
        <w:t>.</w:t>
      </w:r>
    </w:p>
    <w:p w14:paraId="7CCDB6BC" w14:textId="77777777" w:rsidR="006B3907" w:rsidRPr="005523AA" w:rsidRDefault="006B3907" w:rsidP="006B3907">
      <w:pPr>
        <w:widowControl w:val="0"/>
        <w:tabs>
          <w:tab w:val="left" w:pos="540"/>
        </w:tabs>
        <w:autoSpaceDE w:val="0"/>
        <w:rPr>
          <w:rFonts w:asciiTheme="minorHAnsi" w:hAnsiTheme="minorHAnsi" w:cstheme="minorHAnsi"/>
          <w:b/>
          <w:bCs/>
          <w:color w:val="000000" w:themeColor="text1"/>
          <w:sz w:val="22"/>
          <w:szCs w:val="22"/>
        </w:rPr>
      </w:pPr>
    </w:p>
    <w:p w14:paraId="7AE841BB" w14:textId="77777777" w:rsidR="006B3907" w:rsidRPr="005523AA" w:rsidRDefault="006B3907" w:rsidP="006B3907">
      <w:pPr>
        <w:rPr>
          <w:rFonts w:asciiTheme="minorHAnsi" w:hAnsiTheme="minorHAnsi" w:cstheme="minorHAnsi"/>
          <w:bCs/>
          <w:color w:val="000000" w:themeColor="text1"/>
          <w:sz w:val="22"/>
          <w:szCs w:val="22"/>
        </w:rPr>
      </w:pPr>
      <w:r w:rsidRPr="005523AA">
        <w:rPr>
          <w:rFonts w:asciiTheme="minorHAnsi" w:hAnsiTheme="minorHAnsi" w:cstheme="minorHAnsi"/>
          <w:b/>
          <w:bCs/>
          <w:color w:val="000000" w:themeColor="text1"/>
          <w:sz w:val="22"/>
          <w:szCs w:val="22"/>
        </w:rPr>
        <w:t>4.  MATTERS ARISING –</w:t>
      </w:r>
      <w:r w:rsidRPr="005523AA">
        <w:rPr>
          <w:rFonts w:asciiTheme="minorHAnsi" w:hAnsiTheme="minorHAnsi" w:cstheme="minorHAnsi"/>
          <w:bCs/>
          <w:color w:val="000000" w:themeColor="text1"/>
          <w:sz w:val="22"/>
          <w:szCs w:val="22"/>
        </w:rPr>
        <w:t xml:space="preserve"> None</w:t>
      </w:r>
    </w:p>
    <w:p w14:paraId="3B2E9174" w14:textId="77777777" w:rsidR="006B3907" w:rsidRPr="005523AA" w:rsidRDefault="006B3907" w:rsidP="006B3907">
      <w:pPr>
        <w:widowControl w:val="0"/>
        <w:autoSpaceDE w:val="0"/>
        <w:rPr>
          <w:rFonts w:asciiTheme="minorHAnsi" w:hAnsiTheme="minorHAnsi" w:cstheme="minorHAnsi"/>
          <w:bCs/>
          <w:color w:val="000000" w:themeColor="text1"/>
          <w:sz w:val="22"/>
          <w:szCs w:val="22"/>
        </w:rPr>
      </w:pPr>
    </w:p>
    <w:p w14:paraId="048EE5FD" w14:textId="3BA92389" w:rsidR="006B3907" w:rsidRPr="005523AA" w:rsidRDefault="006B3907" w:rsidP="006B3907">
      <w:pPr>
        <w:pStyle w:val="Heading3"/>
        <w:spacing w:before="0"/>
        <w:rPr>
          <w:rFonts w:asciiTheme="minorHAnsi" w:hAnsiTheme="minorHAnsi" w:cstheme="minorHAnsi"/>
          <w:color w:val="000000" w:themeColor="text1"/>
          <w:sz w:val="22"/>
          <w:szCs w:val="22"/>
        </w:rPr>
      </w:pPr>
      <w:r w:rsidRPr="005523AA">
        <w:rPr>
          <w:rFonts w:asciiTheme="minorHAnsi" w:hAnsiTheme="minorHAnsi" w:cstheme="minorHAnsi"/>
          <w:b/>
          <w:bCs/>
          <w:color w:val="000000" w:themeColor="text1"/>
          <w:sz w:val="22"/>
          <w:szCs w:val="22"/>
        </w:rPr>
        <w:t>5.  REPORTS FROM SOMERSET COUNTY COUNCILLOR, DISTRICT COUNCILLORS, PARISH REPRESENTATIVES ON OUTSIDE BODIES AND COUNCILLORS ON THEIR AREAS OF INDIVIDUAL RESPONSIBILITY –</w:t>
      </w:r>
      <w:r w:rsidRPr="005523AA">
        <w:rPr>
          <w:rFonts w:asciiTheme="minorHAnsi" w:hAnsiTheme="minorHAnsi" w:cstheme="minorHAnsi"/>
          <w:color w:val="000000" w:themeColor="text1"/>
          <w:sz w:val="22"/>
          <w:szCs w:val="22"/>
        </w:rPr>
        <w:t xml:space="preserve"> </w:t>
      </w:r>
      <w:r w:rsidR="00FD6A05" w:rsidRPr="005523AA">
        <w:rPr>
          <w:rFonts w:asciiTheme="minorHAnsi" w:hAnsiTheme="minorHAnsi" w:cstheme="minorHAnsi"/>
          <w:color w:val="000000" w:themeColor="text1"/>
          <w:sz w:val="22"/>
          <w:szCs w:val="22"/>
        </w:rPr>
        <w:t xml:space="preserve">The flooding app is up and running with a </w:t>
      </w:r>
      <w:r w:rsidR="008A5BD1" w:rsidRPr="005523AA">
        <w:rPr>
          <w:rFonts w:asciiTheme="minorHAnsi" w:hAnsiTheme="minorHAnsi" w:cstheme="minorHAnsi"/>
          <w:color w:val="000000" w:themeColor="text1"/>
          <w:sz w:val="22"/>
          <w:szCs w:val="22"/>
        </w:rPr>
        <w:t xml:space="preserve">choice of </w:t>
      </w:r>
      <w:r w:rsidR="00FD6A05" w:rsidRPr="005523AA">
        <w:rPr>
          <w:rFonts w:asciiTheme="minorHAnsi" w:hAnsiTheme="minorHAnsi" w:cstheme="minorHAnsi"/>
          <w:color w:val="000000" w:themeColor="text1"/>
          <w:sz w:val="22"/>
          <w:szCs w:val="22"/>
        </w:rPr>
        <w:t>depth ga</w:t>
      </w:r>
      <w:r w:rsidR="005523AA">
        <w:rPr>
          <w:rFonts w:asciiTheme="minorHAnsi" w:hAnsiTheme="minorHAnsi" w:cstheme="minorHAnsi"/>
          <w:color w:val="000000" w:themeColor="text1"/>
          <w:sz w:val="22"/>
          <w:szCs w:val="22"/>
        </w:rPr>
        <w:t>u</w:t>
      </w:r>
      <w:r w:rsidR="00FD6A05" w:rsidRPr="005523AA">
        <w:rPr>
          <w:rFonts w:asciiTheme="minorHAnsi" w:hAnsiTheme="minorHAnsi" w:cstheme="minorHAnsi"/>
          <w:color w:val="000000" w:themeColor="text1"/>
          <w:sz w:val="22"/>
          <w:szCs w:val="22"/>
        </w:rPr>
        <w:t xml:space="preserve">ge that you can set </w:t>
      </w:r>
      <w:r w:rsidR="002A1E3C" w:rsidRPr="005523AA">
        <w:rPr>
          <w:rFonts w:asciiTheme="minorHAnsi" w:hAnsiTheme="minorHAnsi" w:cstheme="minorHAnsi"/>
          <w:color w:val="000000" w:themeColor="text1"/>
          <w:sz w:val="22"/>
          <w:szCs w:val="22"/>
        </w:rPr>
        <w:t>that will notify you when water reaches that level.</w:t>
      </w:r>
      <w:r w:rsidR="00FD6A05" w:rsidRPr="005523AA">
        <w:rPr>
          <w:rFonts w:asciiTheme="minorHAnsi" w:hAnsiTheme="minorHAnsi" w:cstheme="minorHAnsi"/>
          <w:color w:val="000000" w:themeColor="text1"/>
          <w:sz w:val="22"/>
          <w:szCs w:val="22"/>
        </w:rPr>
        <w:t xml:space="preserve"> (</w:t>
      </w:r>
      <w:r w:rsidR="002A1E3C" w:rsidRPr="005523AA">
        <w:rPr>
          <w:rFonts w:asciiTheme="minorHAnsi" w:hAnsiTheme="minorHAnsi" w:cstheme="minorHAnsi"/>
          <w:color w:val="000000" w:themeColor="text1"/>
          <w:sz w:val="22"/>
          <w:szCs w:val="22"/>
        </w:rPr>
        <w:t xml:space="preserve">The </w:t>
      </w:r>
      <w:r w:rsidR="005523AA">
        <w:rPr>
          <w:rFonts w:asciiTheme="minorHAnsi" w:hAnsiTheme="minorHAnsi" w:cstheme="minorHAnsi"/>
          <w:color w:val="000000" w:themeColor="text1"/>
          <w:sz w:val="22"/>
          <w:szCs w:val="22"/>
        </w:rPr>
        <w:t>app is available through the</w:t>
      </w:r>
      <w:ins w:id="1" w:author="Andrew Chamberlain" w:date="2025-05-15T12:43:00Z" w16du:dateUtc="2025-05-15T11:43:00Z">
        <w:r w:rsidR="008415BD" w:rsidRPr="005523AA">
          <w:rPr>
            <w:rFonts w:asciiTheme="minorHAnsi" w:hAnsiTheme="minorHAnsi" w:cstheme="minorHAnsi"/>
            <w:color w:val="000000" w:themeColor="text1"/>
            <w:sz w:val="22"/>
            <w:szCs w:val="22"/>
          </w:rPr>
          <w:t xml:space="preserve"> </w:t>
        </w:r>
      </w:ins>
      <w:r w:rsidR="002A1E3C" w:rsidRPr="005523AA">
        <w:rPr>
          <w:rFonts w:asciiTheme="minorHAnsi" w:hAnsiTheme="minorHAnsi" w:cstheme="minorHAnsi"/>
          <w:color w:val="000000" w:themeColor="text1"/>
          <w:sz w:val="22"/>
          <w:szCs w:val="22"/>
        </w:rPr>
        <w:t xml:space="preserve">website is </w:t>
      </w:r>
      <w:ins w:id="2" w:author="Andrew Chamberlain" w:date="2025-05-15T12:43:00Z" w16du:dateUtc="2025-05-15T11:43:00Z">
        <w:r w:rsidR="008415BD" w:rsidRPr="005523AA">
          <w:rPr>
            <w:rFonts w:asciiTheme="minorHAnsi" w:hAnsiTheme="minorHAnsi" w:cstheme="minorHAnsi"/>
            <w:color w:val="000000" w:themeColor="text1"/>
            <w:sz w:val="22"/>
            <w:szCs w:val="22"/>
          </w:rPr>
          <w:t>earlyfloodalert.com</w:t>
        </w:r>
      </w:ins>
      <w:r w:rsidR="002A1E3C" w:rsidRPr="005523AA">
        <w:rPr>
          <w:rFonts w:asciiTheme="minorHAnsi" w:hAnsiTheme="minorHAnsi" w:cstheme="minorHAnsi"/>
          <w:color w:val="000000" w:themeColor="text1"/>
          <w:sz w:val="22"/>
          <w:szCs w:val="22"/>
        </w:rPr>
        <w:t xml:space="preserve"> – the area is Rimpton</w:t>
      </w:r>
      <w:r w:rsidR="00FD6A05" w:rsidRPr="005523AA">
        <w:rPr>
          <w:rFonts w:asciiTheme="minorHAnsi" w:hAnsiTheme="minorHAnsi" w:cstheme="minorHAnsi"/>
          <w:color w:val="000000" w:themeColor="text1"/>
          <w:sz w:val="22"/>
          <w:szCs w:val="22"/>
        </w:rPr>
        <w:t>)</w:t>
      </w:r>
      <w:r w:rsidR="002A1E3C" w:rsidRPr="005523AA">
        <w:rPr>
          <w:rFonts w:asciiTheme="minorHAnsi" w:hAnsiTheme="minorHAnsi" w:cstheme="minorHAnsi"/>
          <w:color w:val="000000" w:themeColor="text1"/>
          <w:sz w:val="22"/>
          <w:szCs w:val="22"/>
        </w:rPr>
        <w:t>.  HH is happy to run a training event</w:t>
      </w:r>
      <w:r w:rsidR="008A5BD1" w:rsidRPr="005523AA">
        <w:rPr>
          <w:rFonts w:asciiTheme="minorHAnsi" w:hAnsiTheme="minorHAnsi" w:cstheme="minorHAnsi"/>
          <w:color w:val="000000" w:themeColor="text1"/>
          <w:sz w:val="22"/>
          <w:szCs w:val="22"/>
        </w:rPr>
        <w:t xml:space="preserve"> for anyone interested</w:t>
      </w:r>
      <w:r w:rsidR="006C205C" w:rsidRPr="005523AA">
        <w:rPr>
          <w:rFonts w:asciiTheme="minorHAnsi" w:hAnsiTheme="minorHAnsi" w:cstheme="minorHAnsi"/>
          <w:color w:val="000000" w:themeColor="text1"/>
          <w:sz w:val="22"/>
          <w:szCs w:val="22"/>
        </w:rPr>
        <w:t>,</w:t>
      </w:r>
      <w:r w:rsidR="002A1E3C" w:rsidRPr="005523AA">
        <w:rPr>
          <w:rFonts w:asciiTheme="minorHAnsi" w:hAnsiTheme="minorHAnsi" w:cstheme="minorHAnsi"/>
          <w:color w:val="000000" w:themeColor="text1"/>
          <w:sz w:val="22"/>
          <w:szCs w:val="22"/>
        </w:rPr>
        <w:t xml:space="preserve"> if we organise a date</w:t>
      </w:r>
      <w:r w:rsidR="006C205C" w:rsidRPr="005523AA">
        <w:rPr>
          <w:rFonts w:asciiTheme="minorHAnsi" w:hAnsiTheme="minorHAnsi" w:cstheme="minorHAnsi"/>
          <w:color w:val="000000" w:themeColor="text1"/>
          <w:sz w:val="22"/>
          <w:szCs w:val="22"/>
        </w:rPr>
        <w:t>,</w:t>
      </w:r>
      <w:r w:rsidR="002A1E3C" w:rsidRPr="005523AA">
        <w:rPr>
          <w:rFonts w:asciiTheme="minorHAnsi" w:hAnsiTheme="minorHAnsi" w:cstheme="minorHAnsi"/>
          <w:color w:val="000000" w:themeColor="text1"/>
          <w:sz w:val="22"/>
          <w:szCs w:val="22"/>
        </w:rPr>
        <w:t xml:space="preserve"> to demonstrate </w:t>
      </w:r>
      <w:r w:rsidR="006C205C" w:rsidRPr="005523AA">
        <w:rPr>
          <w:rFonts w:asciiTheme="minorHAnsi" w:hAnsiTheme="minorHAnsi" w:cstheme="minorHAnsi"/>
          <w:color w:val="000000" w:themeColor="text1"/>
          <w:sz w:val="22"/>
          <w:szCs w:val="22"/>
        </w:rPr>
        <w:t>and set up</w:t>
      </w:r>
      <w:r w:rsidR="002A1E3C" w:rsidRPr="005523AA">
        <w:rPr>
          <w:rFonts w:asciiTheme="minorHAnsi" w:hAnsiTheme="minorHAnsi" w:cstheme="minorHAnsi"/>
          <w:color w:val="000000" w:themeColor="text1"/>
          <w:sz w:val="22"/>
          <w:szCs w:val="22"/>
        </w:rPr>
        <w:t xml:space="preserve"> the app.  </w:t>
      </w:r>
      <w:r w:rsidR="00C675E7" w:rsidRPr="005523AA">
        <w:rPr>
          <w:rFonts w:asciiTheme="minorHAnsi" w:hAnsiTheme="minorHAnsi" w:cstheme="minorHAnsi"/>
          <w:color w:val="000000" w:themeColor="text1"/>
          <w:sz w:val="22"/>
          <w:szCs w:val="22"/>
        </w:rPr>
        <w:t>AC will discuss this with our flood wardens.</w:t>
      </w:r>
    </w:p>
    <w:p w14:paraId="08A282AD" w14:textId="2CCE1B01" w:rsidR="002A1E3C" w:rsidRPr="005523AA" w:rsidRDefault="002A1E3C" w:rsidP="002A1E3C">
      <w:pPr>
        <w:rPr>
          <w:rFonts w:asciiTheme="minorHAnsi" w:hAnsiTheme="minorHAnsi" w:cstheme="minorHAnsi"/>
          <w:color w:val="000000" w:themeColor="text1"/>
          <w:sz w:val="22"/>
          <w:szCs w:val="22"/>
        </w:rPr>
      </w:pPr>
      <w:r w:rsidRPr="005523AA">
        <w:rPr>
          <w:rFonts w:asciiTheme="minorHAnsi" w:hAnsiTheme="minorHAnsi" w:cstheme="minorHAnsi"/>
          <w:color w:val="000000" w:themeColor="text1"/>
          <w:sz w:val="22"/>
          <w:szCs w:val="22"/>
        </w:rPr>
        <w:t>HH apologised for not getting in touch with the Council Tree Officer, regarding the trees on the village green.</w:t>
      </w:r>
      <w:r w:rsidR="00C675E7" w:rsidRPr="005523AA">
        <w:rPr>
          <w:rFonts w:asciiTheme="minorHAnsi" w:hAnsiTheme="minorHAnsi" w:cstheme="minorHAnsi"/>
          <w:color w:val="000000" w:themeColor="text1"/>
          <w:sz w:val="22"/>
          <w:szCs w:val="22"/>
        </w:rPr>
        <w:t xml:space="preserve">  He will action this shortly.</w:t>
      </w:r>
      <w:r w:rsidR="008A5BD1" w:rsidRPr="005523AA">
        <w:rPr>
          <w:rFonts w:asciiTheme="minorHAnsi" w:hAnsiTheme="minorHAnsi" w:cstheme="minorHAnsi"/>
          <w:color w:val="000000" w:themeColor="text1"/>
          <w:sz w:val="22"/>
          <w:szCs w:val="22"/>
        </w:rPr>
        <w:t xml:space="preserve">  LG to continue to remind him.</w:t>
      </w:r>
    </w:p>
    <w:p w14:paraId="7919BC06" w14:textId="77777777" w:rsidR="006B3907" w:rsidRPr="00C675E7" w:rsidRDefault="006B3907" w:rsidP="006B3907">
      <w:pPr>
        <w:widowControl w:val="0"/>
        <w:autoSpaceDE w:val="0"/>
        <w:rPr>
          <w:rFonts w:asciiTheme="minorHAnsi" w:hAnsiTheme="minorHAnsi" w:cstheme="minorHAnsi"/>
          <w:b/>
          <w:bCs/>
          <w:color w:val="000000" w:themeColor="text1"/>
          <w:sz w:val="22"/>
          <w:szCs w:val="22"/>
        </w:rPr>
      </w:pPr>
    </w:p>
    <w:p w14:paraId="59029D3D" w14:textId="347F9699" w:rsidR="00C675E7" w:rsidRDefault="006B3907" w:rsidP="00471458">
      <w:pPr>
        <w:rPr>
          <w:rFonts w:asciiTheme="minorHAnsi" w:hAnsiTheme="minorHAnsi" w:cstheme="minorHAnsi"/>
          <w:color w:val="000000" w:themeColor="text1"/>
          <w:sz w:val="22"/>
          <w:szCs w:val="22"/>
        </w:rPr>
      </w:pPr>
      <w:r w:rsidRPr="00C675E7">
        <w:rPr>
          <w:rFonts w:asciiTheme="minorHAnsi" w:hAnsiTheme="minorHAnsi" w:cstheme="minorHAnsi"/>
          <w:b/>
          <w:bCs/>
          <w:color w:val="000000" w:themeColor="text1"/>
          <w:sz w:val="22"/>
          <w:szCs w:val="22"/>
        </w:rPr>
        <w:t xml:space="preserve">6. TRAFFIC ALLEVIATION ISSUES / SPEEDWATCH / SID – </w:t>
      </w:r>
      <w:r w:rsidR="0024097F" w:rsidRPr="00C675E7">
        <w:rPr>
          <w:rFonts w:asciiTheme="minorHAnsi" w:hAnsiTheme="minorHAnsi" w:cstheme="minorHAnsi"/>
          <w:color w:val="000000" w:themeColor="text1"/>
          <w:sz w:val="22"/>
          <w:szCs w:val="22"/>
        </w:rPr>
        <w:t xml:space="preserve">PR has contacted Somerset Council regarding our suggestions for speed reduction.  </w:t>
      </w:r>
      <w:r w:rsidR="00C675E7">
        <w:rPr>
          <w:rFonts w:asciiTheme="minorHAnsi" w:hAnsiTheme="minorHAnsi" w:cstheme="minorHAnsi"/>
          <w:color w:val="000000" w:themeColor="text1"/>
          <w:sz w:val="22"/>
          <w:szCs w:val="22"/>
        </w:rPr>
        <w:t>Regrettably t</w:t>
      </w:r>
      <w:r w:rsidR="0024097F" w:rsidRPr="00C675E7">
        <w:rPr>
          <w:rFonts w:asciiTheme="minorHAnsi" w:hAnsiTheme="minorHAnsi" w:cstheme="minorHAnsi"/>
          <w:color w:val="000000" w:themeColor="text1"/>
          <w:sz w:val="22"/>
          <w:szCs w:val="22"/>
        </w:rPr>
        <w:t>hey have no budget and are not likely to implement any of our plans</w:t>
      </w:r>
      <w:r w:rsidR="008A5BD1">
        <w:rPr>
          <w:rFonts w:asciiTheme="minorHAnsi" w:hAnsiTheme="minorHAnsi" w:cstheme="minorHAnsi"/>
          <w:color w:val="000000" w:themeColor="text1"/>
          <w:sz w:val="22"/>
          <w:szCs w:val="22"/>
        </w:rPr>
        <w:t xml:space="preserve"> in the near future.</w:t>
      </w:r>
      <w:r w:rsidR="0024097F" w:rsidRPr="00C675E7">
        <w:rPr>
          <w:rFonts w:asciiTheme="minorHAnsi" w:hAnsiTheme="minorHAnsi" w:cstheme="minorHAnsi"/>
          <w:color w:val="000000" w:themeColor="text1"/>
          <w:sz w:val="22"/>
          <w:szCs w:val="22"/>
        </w:rPr>
        <w:t xml:space="preserve">  </w:t>
      </w:r>
    </w:p>
    <w:p w14:paraId="3CAACEE1" w14:textId="1672215F" w:rsidR="006B3907" w:rsidRPr="00C675E7" w:rsidRDefault="0024097F" w:rsidP="00471458">
      <w:pPr>
        <w:rPr>
          <w:rFonts w:asciiTheme="minorHAnsi" w:hAnsiTheme="minorHAnsi" w:cstheme="minorHAnsi"/>
          <w:color w:val="000000" w:themeColor="text1"/>
          <w:sz w:val="22"/>
          <w:szCs w:val="22"/>
        </w:rPr>
      </w:pPr>
      <w:r w:rsidRPr="00C675E7">
        <w:rPr>
          <w:rFonts w:asciiTheme="minorHAnsi" w:hAnsiTheme="minorHAnsi" w:cstheme="minorHAnsi"/>
          <w:color w:val="000000" w:themeColor="text1"/>
          <w:sz w:val="22"/>
          <w:szCs w:val="22"/>
        </w:rPr>
        <w:t>We need to get the second SID put into position.  We also need to review the settings to ensure that they are recording the correct speed and that they are showing the correct messages.</w:t>
      </w:r>
      <w:r w:rsidR="00C04370" w:rsidRPr="00C675E7">
        <w:rPr>
          <w:rFonts w:asciiTheme="minorHAnsi" w:hAnsiTheme="minorHAnsi" w:cstheme="minorHAnsi"/>
          <w:color w:val="000000" w:themeColor="text1"/>
          <w:sz w:val="22"/>
          <w:szCs w:val="22"/>
        </w:rPr>
        <w:t xml:space="preserve">  AC /FM will check the installation requirements and install the new pole.  The SID’s will be reviewed to check that they are fully </w:t>
      </w:r>
      <w:r w:rsidR="00C675E7" w:rsidRPr="00C675E7">
        <w:rPr>
          <w:rFonts w:asciiTheme="minorHAnsi" w:hAnsiTheme="minorHAnsi" w:cstheme="minorHAnsi"/>
          <w:color w:val="000000" w:themeColor="text1"/>
          <w:sz w:val="22"/>
          <w:szCs w:val="22"/>
        </w:rPr>
        <w:t>operational</w:t>
      </w:r>
      <w:r w:rsidR="00C04370" w:rsidRPr="00C675E7">
        <w:rPr>
          <w:rFonts w:asciiTheme="minorHAnsi" w:hAnsiTheme="minorHAnsi" w:cstheme="minorHAnsi"/>
          <w:color w:val="000000" w:themeColor="text1"/>
          <w:sz w:val="22"/>
          <w:szCs w:val="22"/>
        </w:rPr>
        <w:t>.</w:t>
      </w:r>
    </w:p>
    <w:p w14:paraId="7FCF6CAB" w14:textId="77777777" w:rsidR="006B3907" w:rsidRPr="00C675E7" w:rsidRDefault="006B3907" w:rsidP="006B3907">
      <w:pPr>
        <w:rPr>
          <w:rFonts w:asciiTheme="minorHAnsi" w:hAnsiTheme="minorHAnsi" w:cstheme="minorHAnsi"/>
          <w:color w:val="000000" w:themeColor="text1"/>
          <w:sz w:val="22"/>
          <w:szCs w:val="22"/>
        </w:rPr>
      </w:pPr>
    </w:p>
    <w:p w14:paraId="5388E1A4" w14:textId="15F7BEA0" w:rsidR="006B3907" w:rsidRPr="00C675E7" w:rsidRDefault="006B3907" w:rsidP="006B3907">
      <w:pPr>
        <w:rPr>
          <w:rFonts w:asciiTheme="minorHAnsi" w:hAnsiTheme="minorHAnsi" w:cstheme="minorHAnsi"/>
          <w:color w:val="000000"/>
          <w:sz w:val="22"/>
          <w:szCs w:val="22"/>
        </w:rPr>
      </w:pPr>
      <w:r w:rsidRPr="00C675E7">
        <w:rPr>
          <w:rFonts w:asciiTheme="minorHAnsi" w:hAnsiTheme="minorHAnsi" w:cstheme="minorHAnsi"/>
          <w:b/>
          <w:bCs/>
          <w:color w:val="000000" w:themeColor="text1"/>
          <w:sz w:val="22"/>
          <w:szCs w:val="22"/>
        </w:rPr>
        <w:t>7. PLAY PARK; MONTHLY CHECKS / SKATERAMP CONDITION –</w:t>
      </w:r>
      <w:r w:rsidRPr="00C675E7">
        <w:rPr>
          <w:rFonts w:asciiTheme="minorHAnsi" w:hAnsiTheme="minorHAnsi" w:cstheme="minorHAnsi"/>
          <w:color w:val="000000" w:themeColor="text1"/>
          <w:sz w:val="22"/>
          <w:szCs w:val="22"/>
        </w:rPr>
        <w:t xml:space="preserve"> PR has carried out the weekly inspections.  There are no critical safety concerns to report currently.  The equipment is looking </w:t>
      </w:r>
      <w:r w:rsidR="00153AED" w:rsidRPr="00C675E7">
        <w:rPr>
          <w:rFonts w:asciiTheme="minorHAnsi" w:hAnsiTheme="minorHAnsi" w:cstheme="minorHAnsi"/>
          <w:color w:val="000000" w:themeColor="text1"/>
          <w:sz w:val="22"/>
          <w:szCs w:val="22"/>
        </w:rPr>
        <w:t xml:space="preserve">rather </w:t>
      </w:r>
      <w:r w:rsidR="00C04370" w:rsidRPr="00C675E7">
        <w:rPr>
          <w:rFonts w:asciiTheme="minorHAnsi" w:hAnsiTheme="minorHAnsi" w:cstheme="minorHAnsi"/>
          <w:color w:val="000000" w:themeColor="text1"/>
          <w:sz w:val="22"/>
          <w:szCs w:val="22"/>
        </w:rPr>
        <w:t>run down</w:t>
      </w:r>
      <w:r w:rsidRPr="00C675E7">
        <w:rPr>
          <w:rFonts w:asciiTheme="minorHAnsi" w:hAnsiTheme="minorHAnsi" w:cstheme="minorHAnsi"/>
          <w:color w:val="000000" w:themeColor="text1"/>
          <w:sz w:val="22"/>
          <w:szCs w:val="22"/>
        </w:rPr>
        <w:t xml:space="preserve">.  We will try to find a working party to do some painting days </w:t>
      </w:r>
      <w:r w:rsidR="00C675E7">
        <w:rPr>
          <w:rFonts w:asciiTheme="minorHAnsi" w:hAnsiTheme="minorHAnsi" w:cstheme="minorHAnsi"/>
          <w:color w:val="000000" w:themeColor="text1"/>
          <w:sz w:val="22"/>
          <w:szCs w:val="22"/>
        </w:rPr>
        <w:t>over the summer</w:t>
      </w:r>
      <w:r w:rsidRPr="00C675E7">
        <w:rPr>
          <w:rFonts w:asciiTheme="minorHAnsi" w:hAnsiTheme="minorHAnsi" w:cstheme="minorHAnsi"/>
          <w:color w:val="000000" w:themeColor="text1"/>
          <w:sz w:val="22"/>
          <w:szCs w:val="22"/>
        </w:rPr>
        <w:t>.  There is some woodwork that will also need replacing</w:t>
      </w:r>
      <w:r w:rsidR="00153AED" w:rsidRPr="00C675E7">
        <w:rPr>
          <w:rFonts w:asciiTheme="minorHAnsi" w:hAnsiTheme="minorHAnsi" w:cstheme="minorHAnsi"/>
          <w:color w:val="000000" w:themeColor="text1"/>
          <w:sz w:val="22"/>
          <w:szCs w:val="22"/>
        </w:rPr>
        <w:t xml:space="preserve"> soon.  </w:t>
      </w:r>
      <w:r w:rsidR="008A5BD1">
        <w:rPr>
          <w:rFonts w:asciiTheme="minorHAnsi" w:hAnsiTheme="minorHAnsi" w:cstheme="minorHAnsi"/>
          <w:color w:val="000000" w:themeColor="text1"/>
          <w:sz w:val="22"/>
          <w:szCs w:val="22"/>
        </w:rPr>
        <w:t>PR suggested that it would be good to do some fund raising to replace some of the very old equipment.  We will consider this over the next few months.</w:t>
      </w:r>
    </w:p>
    <w:p w14:paraId="454544CB" w14:textId="77777777" w:rsidR="006B3907" w:rsidRPr="00C675E7" w:rsidRDefault="006B3907" w:rsidP="006B3907">
      <w:pPr>
        <w:rPr>
          <w:rFonts w:asciiTheme="minorHAnsi" w:hAnsiTheme="minorHAnsi" w:cstheme="minorHAnsi"/>
          <w:color w:val="000000" w:themeColor="text1"/>
          <w:sz w:val="22"/>
          <w:szCs w:val="22"/>
        </w:rPr>
      </w:pPr>
    </w:p>
    <w:p w14:paraId="5E48EA24" w14:textId="7A3C987C" w:rsidR="001900BA" w:rsidRPr="00C675E7" w:rsidRDefault="006B3907" w:rsidP="001900BA">
      <w:pPr>
        <w:rPr>
          <w:rFonts w:asciiTheme="minorHAnsi" w:hAnsiTheme="minorHAnsi" w:cstheme="minorHAnsi"/>
          <w:color w:val="000000" w:themeColor="text1"/>
          <w:sz w:val="22"/>
          <w:szCs w:val="22"/>
        </w:rPr>
      </w:pPr>
      <w:r w:rsidRPr="00C675E7">
        <w:rPr>
          <w:rFonts w:asciiTheme="minorHAnsi" w:hAnsiTheme="minorHAnsi" w:cstheme="minorHAnsi"/>
          <w:b/>
          <w:bCs/>
          <w:color w:val="000000" w:themeColor="text1"/>
          <w:sz w:val="22"/>
          <w:szCs w:val="22"/>
        </w:rPr>
        <w:t>8.</w:t>
      </w:r>
      <w:r w:rsidRPr="00C675E7">
        <w:rPr>
          <w:rFonts w:asciiTheme="minorHAnsi" w:hAnsiTheme="minorHAnsi" w:cstheme="minorHAnsi"/>
          <w:color w:val="000000" w:themeColor="text1"/>
          <w:sz w:val="22"/>
          <w:szCs w:val="22"/>
        </w:rPr>
        <w:t xml:space="preserve"> </w:t>
      </w:r>
      <w:r w:rsidRPr="00C675E7">
        <w:rPr>
          <w:rFonts w:asciiTheme="minorHAnsi" w:hAnsiTheme="minorHAnsi" w:cstheme="minorHAnsi"/>
          <w:b/>
          <w:bCs/>
          <w:color w:val="000000" w:themeColor="text1"/>
          <w:sz w:val="22"/>
          <w:szCs w:val="22"/>
        </w:rPr>
        <w:t xml:space="preserve">FOOTPATHS AND RIGHTS OF WAY </w:t>
      </w:r>
      <w:r w:rsidRPr="00C675E7">
        <w:rPr>
          <w:rFonts w:asciiTheme="minorHAnsi" w:hAnsiTheme="minorHAnsi" w:cstheme="minorHAnsi"/>
          <w:color w:val="000000" w:themeColor="text1"/>
          <w:sz w:val="22"/>
          <w:szCs w:val="22"/>
        </w:rPr>
        <w:t xml:space="preserve">– </w:t>
      </w:r>
      <w:r w:rsidR="001900BA" w:rsidRPr="00C675E7">
        <w:rPr>
          <w:rFonts w:asciiTheme="minorHAnsi" w:hAnsiTheme="minorHAnsi" w:cstheme="minorHAnsi"/>
          <w:color w:val="000000" w:themeColor="text1"/>
          <w:sz w:val="22"/>
          <w:szCs w:val="22"/>
        </w:rPr>
        <w:t xml:space="preserve">The </w:t>
      </w:r>
      <w:r w:rsidR="00C22BE2" w:rsidRPr="00C675E7">
        <w:rPr>
          <w:rFonts w:asciiTheme="minorHAnsi" w:hAnsiTheme="minorHAnsi" w:cstheme="minorHAnsi"/>
          <w:color w:val="000000" w:themeColor="text1"/>
          <w:sz w:val="22"/>
          <w:szCs w:val="22"/>
        </w:rPr>
        <w:t xml:space="preserve">issue of the </w:t>
      </w:r>
      <w:r w:rsidR="001900BA" w:rsidRPr="00C675E7">
        <w:rPr>
          <w:rFonts w:asciiTheme="minorHAnsi" w:hAnsiTheme="minorHAnsi" w:cstheme="minorHAnsi"/>
          <w:color w:val="000000" w:themeColor="text1"/>
          <w:sz w:val="22"/>
          <w:szCs w:val="22"/>
        </w:rPr>
        <w:t xml:space="preserve">resurfacing </w:t>
      </w:r>
      <w:r w:rsidR="00C22BE2" w:rsidRPr="00C675E7">
        <w:rPr>
          <w:rFonts w:asciiTheme="minorHAnsi" w:hAnsiTheme="minorHAnsi" w:cstheme="minorHAnsi"/>
          <w:color w:val="000000" w:themeColor="text1"/>
          <w:sz w:val="22"/>
          <w:szCs w:val="22"/>
        </w:rPr>
        <w:t xml:space="preserve">of </w:t>
      </w:r>
      <w:r w:rsidR="001900BA" w:rsidRPr="00C675E7">
        <w:rPr>
          <w:rFonts w:asciiTheme="minorHAnsi" w:hAnsiTheme="minorHAnsi" w:cstheme="minorHAnsi"/>
          <w:color w:val="000000" w:themeColor="text1"/>
          <w:sz w:val="22"/>
          <w:szCs w:val="22"/>
        </w:rPr>
        <w:t xml:space="preserve">the path that runs from </w:t>
      </w:r>
      <w:r w:rsidR="00C22BE2" w:rsidRPr="00C675E7">
        <w:rPr>
          <w:rFonts w:asciiTheme="minorHAnsi" w:hAnsiTheme="minorHAnsi" w:cstheme="minorHAnsi"/>
          <w:color w:val="000000" w:themeColor="text1"/>
          <w:sz w:val="22"/>
          <w:szCs w:val="22"/>
        </w:rPr>
        <w:t xml:space="preserve">the village hall car park to the bridge is still ongoing.  </w:t>
      </w:r>
      <w:r w:rsidR="001900BA" w:rsidRPr="00C675E7">
        <w:rPr>
          <w:rFonts w:asciiTheme="minorHAnsi" w:hAnsiTheme="minorHAnsi" w:cstheme="minorHAnsi"/>
          <w:color w:val="000000" w:themeColor="text1"/>
          <w:sz w:val="22"/>
          <w:szCs w:val="22"/>
        </w:rPr>
        <w:t xml:space="preserve">The Midsummer Fair and the Village Hall committee were approached to ask them each to contribute £500 towards the cost of the path. </w:t>
      </w:r>
      <w:r w:rsidR="00C22BE2" w:rsidRPr="00C675E7">
        <w:rPr>
          <w:rFonts w:asciiTheme="minorHAnsi" w:hAnsiTheme="minorHAnsi" w:cstheme="minorHAnsi"/>
          <w:color w:val="000000" w:themeColor="text1"/>
          <w:sz w:val="22"/>
          <w:szCs w:val="22"/>
        </w:rPr>
        <w:t>Neither group are willing to contribute.</w:t>
      </w:r>
    </w:p>
    <w:p w14:paraId="271A7367" w14:textId="7CAA2189" w:rsidR="006B3907" w:rsidRPr="00C675E7" w:rsidRDefault="00C22BE2" w:rsidP="006B3907">
      <w:pPr>
        <w:rPr>
          <w:rFonts w:asciiTheme="minorHAnsi" w:hAnsiTheme="minorHAnsi" w:cstheme="minorHAnsi"/>
          <w:color w:val="000000" w:themeColor="text1"/>
          <w:sz w:val="22"/>
          <w:szCs w:val="22"/>
        </w:rPr>
      </w:pPr>
      <w:r w:rsidRPr="00C675E7">
        <w:rPr>
          <w:rFonts w:asciiTheme="minorHAnsi" w:hAnsiTheme="minorHAnsi" w:cstheme="minorHAnsi"/>
          <w:color w:val="000000" w:themeColor="text1"/>
          <w:sz w:val="22"/>
          <w:szCs w:val="22"/>
        </w:rPr>
        <w:lastRenderedPageBreak/>
        <w:t>AC suggested that we undertake the work ourselves if we can get a group of volunteers together.   FM will talk to P Copp to see if they can find some volunteers.  AC will find out if M Phillips still has any wood that c</w:t>
      </w:r>
      <w:r w:rsidR="00C675E7">
        <w:rPr>
          <w:rFonts w:asciiTheme="minorHAnsi" w:hAnsiTheme="minorHAnsi" w:cstheme="minorHAnsi"/>
          <w:color w:val="000000" w:themeColor="text1"/>
          <w:sz w:val="22"/>
          <w:szCs w:val="22"/>
        </w:rPr>
        <w:t>ould</w:t>
      </w:r>
      <w:r w:rsidRPr="00C675E7">
        <w:rPr>
          <w:rFonts w:asciiTheme="minorHAnsi" w:hAnsiTheme="minorHAnsi" w:cstheme="minorHAnsi"/>
          <w:color w:val="000000" w:themeColor="text1"/>
          <w:sz w:val="22"/>
          <w:szCs w:val="22"/>
        </w:rPr>
        <w:t xml:space="preserve"> be used</w:t>
      </w:r>
      <w:r w:rsidR="00C675E7">
        <w:rPr>
          <w:rFonts w:asciiTheme="minorHAnsi" w:hAnsiTheme="minorHAnsi" w:cstheme="minorHAnsi"/>
          <w:color w:val="000000" w:themeColor="text1"/>
          <w:sz w:val="22"/>
          <w:szCs w:val="22"/>
        </w:rPr>
        <w:t xml:space="preserve"> as edging</w:t>
      </w:r>
      <w:r w:rsidRPr="00C675E7">
        <w:rPr>
          <w:rFonts w:asciiTheme="minorHAnsi" w:hAnsiTheme="minorHAnsi" w:cstheme="minorHAnsi"/>
          <w:color w:val="000000" w:themeColor="text1"/>
          <w:sz w:val="22"/>
          <w:szCs w:val="22"/>
        </w:rPr>
        <w:t xml:space="preserve">.  If </w:t>
      </w:r>
      <w:r w:rsidR="00C32235">
        <w:rPr>
          <w:rFonts w:asciiTheme="minorHAnsi" w:hAnsiTheme="minorHAnsi" w:cstheme="minorHAnsi"/>
          <w:color w:val="000000" w:themeColor="text1"/>
          <w:sz w:val="22"/>
          <w:szCs w:val="22"/>
        </w:rPr>
        <w:t>enough able volunteers can be found</w:t>
      </w:r>
      <w:r w:rsidRPr="00C675E7">
        <w:rPr>
          <w:rFonts w:asciiTheme="minorHAnsi" w:hAnsiTheme="minorHAnsi" w:cstheme="minorHAnsi"/>
          <w:color w:val="000000" w:themeColor="text1"/>
          <w:sz w:val="22"/>
          <w:szCs w:val="22"/>
        </w:rPr>
        <w:t xml:space="preserve">, we will order the surface </w:t>
      </w:r>
      <w:r w:rsidR="00C675E7">
        <w:rPr>
          <w:rFonts w:asciiTheme="minorHAnsi" w:hAnsiTheme="minorHAnsi" w:cstheme="minorHAnsi"/>
          <w:color w:val="000000" w:themeColor="text1"/>
          <w:sz w:val="22"/>
          <w:szCs w:val="22"/>
        </w:rPr>
        <w:t xml:space="preserve">dressing </w:t>
      </w:r>
      <w:r w:rsidRPr="00C675E7">
        <w:rPr>
          <w:rFonts w:asciiTheme="minorHAnsi" w:hAnsiTheme="minorHAnsi" w:cstheme="minorHAnsi"/>
          <w:color w:val="000000" w:themeColor="text1"/>
          <w:sz w:val="22"/>
          <w:szCs w:val="22"/>
        </w:rPr>
        <w:t>material.</w:t>
      </w:r>
    </w:p>
    <w:p w14:paraId="1DA6D7FE" w14:textId="77777777" w:rsidR="00C22BE2" w:rsidRPr="00C675E7" w:rsidRDefault="00C22BE2" w:rsidP="006B3907">
      <w:pPr>
        <w:rPr>
          <w:rFonts w:asciiTheme="minorHAnsi" w:hAnsiTheme="minorHAnsi" w:cstheme="minorHAnsi"/>
          <w:b/>
          <w:bCs/>
          <w:color w:val="000000" w:themeColor="text1"/>
          <w:sz w:val="22"/>
          <w:szCs w:val="22"/>
        </w:rPr>
      </w:pPr>
    </w:p>
    <w:p w14:paraId="4FB4F9CD" w14:textId="5847EC0D" w:rsidR="00C22BE2" w:rsidRPr="00C675E7" w:rsidRDefault="006B3907" w:rsidP="006B3907">
      <w:pPr>
        <w:tabs>
          <w:tab w:val="num" w:pos="720"/>
        </w:tabs>
        <w:rPr>
          <w:rFonts w:asciiTheme="minorHAnsi" w:hAnsiTheme="minorHAnsi" w:cstheme="minorHAnsi"/>
          <w:color w:val="000000" w:themeColor="text1"/>
          <w:sz w:val="22"/>
          <w:szCs w:val="22"/>
          <w:lang w:val="en-US"/>
        </w:rPr>
      </w:pPr>
      <w:r w:rsidRPr="00C675E7">
        <w:rPr>
          <w:rFonts w:asciiTheme="minorHAnsi" w:hAnsiTheme="minorHAnsi" w:cstheme="minorHAnsi"/>
          <w:b/>
          <w:bCs/>
          <w:color w:val="000000" w:themeColor="text1"/>
          <w:sz w:val="22"/>
          <w:szCs w:val="22"/>
        </w:rPr>
        <w:t>9. MOATFIELD –</w:t>
      </w:r>
      <w:r w:rsidRPr="00C675E7">
        <w:rPr>
          <w:rFonts w:asciiTheme="minorHAnsi" w:hAnsiTheme="minorHAnsi" w:cstheme="minorHAnsi"/>
          <w:color w:val="000000" w:themeColor="text1"/>
          <w:sz w:val="22"/>
          <w:szCs w:val="22"/>
          <w:lang w:val="en-US"/>
        </w:rPr>
        <w:t xml:space="preserve"> </w:t>
      </w:r>
      <w:r w:rsidR="00524FC7" w:rsidRPr="00C675E7">
        <w:rPr>
          <w:rFonts w:asciiTheme="minorHAnsi" w:hAnsiTheme="minorHAnsi" w:cstheme="minorHAnsi"/>
          <w:color w:val="000000" w:themeColor="text1"/>
          <w:sz w:val="22"/>
          <w:szCs w:val="22"/>
          <w:lang w:val="en-US"/>
        </w:rPr>
        <w:t>A</w:t>
      </w:r>
      <w:r w:rsidR="00CE7C2A">
        <w:rPr>
          <w:rFonts w:asciiTheme="minorHAnsi" w:hAnsiTheme="minorHAnsi" w:cstheme="minorHAnsi"/>
          <w:color w:val="000000" w:themeColor="text1"/>
          <w:sz w:val="22"/>
          <w:szCs w:val="22"/>
          <w:lang w:val="en-US"/>
        </w:rPr>
        <w:t>H</w:t>
      </w:r>
      <w:r w:rsidR="00524FC7" w:rsidRPr="00C675E7">
        <w:rPr>
          <w:rFonts w:asciiTheme="minorHAnsi" w:hAnsiTheme="minorHAnsi" w:cstheme="minorHAnsi"/>
          <w:color w:val="000000" w:themeColor="text1"/>
          <w:sz w:val="22"/>
          <w:szCs w:val="22"/>
          <w:lang w:val="en-US"/>
        </w:rPr>
        <w:t xml:space="preserve"> reported that she has had four requests to fence the area that the sheep are grazing.  This would require Schedule</w:t>
      </w:r>
      <w:r w:rsidR="00CE7C2A">
        <w:rPr>
          <w:rFonts w:asciiTheme="minorHAnsi" w:hAnsiTheme="minorHAnsi" w:cstheme="minorHAnsi"/>
          <w:color w:val="000000" w:themeColor="text1"/>
          <w:sz w:val="22"/>
          <w:szCs w:val="22"/>
          <w:lang w:val="en-US"/>
        </w:rPr>
        <w:t>d</w:t>
      </w:r>
      <w:r w:rsidR="00524FC7" w:rsidRPr="00C675E7">
        <w:rPr>
          <w:rFonts w:asciiTheme="minorHAnsi" w:hAnsiTheme="minorHAnsi" w:cstheme="minorHAnsi"/>
          <w:color w:val="000000" w:themeColor="text1"/>
          <w:sz w:val="22"/>
          <w:szCs w:val="22"/>
          <w:lang w:val="en-US"/>
        </w:rPr>
        <w:t xml:space="preserve"> Monument Consent and would not be practical because of </w:t>
      </w:r>
      <w:r w:rsidR="00CE7C2A">
        <w:rPr>
          <w:rFonts w:asciiTheme="minorHAnsi" w:hAnsiTheme="minorHAnsi" w:cstheme="minorHAnsi"/>
          <w:color w:val="000000" w:themeColor="text1"/>
          <w:sz w:val="22"/>
          <w:szCs w:val="22"/>
          <w:lang w:val="en-US"/>
        </w:rPr>
        <w:t xml:space="preserve">the requirement to </w:t>
      </w:r>
      <w:r w:rsidR="00C32235">
        <w:rPr>
          <w:rFonts w:asciiTheme="minorHAnsi" w:hAnsiTheme="minorHAnsi" w:cstheme="minorHAnsi"/>
          <w:color w:val="000000" w:themeColor="text1"/>
          <w:sz w:val="22"/>
          <w:szCs w:val="22"/>
          <w:lang w:val="en-US"/>
        </w:rPr>
        <w:t>maintain</w:t>
      </w:r>
      <w:r w:rsidR="00CE7C2A">
        <w:rPr>
          <w:rFonts w:asciiTheme="minorHAnsi" w:hAnsiTheme="minorHAnsi" w:cstheme="minorHAnsi"/>
          <w:color w:val="000000" w:themeColor="text1"/>
          <w:sz w:val="22"/>
          <w:szCs w:val="22"/>
          <w:lang w:val="en-US"/>
        </w:rPr>
        <w:t xml:space="preserve"> an unobstructed</w:t>
      </w:r>
      <w:r w:rsidR="00C32235">
        <w:rPr>
          <w:rFonts w:asciiTheme="minorHAnsi" w:hAnsiTheme="minorHAnsi" w:cstheme="minorHAnsi"/>
          <w:color w:val="000000" w:themeColor="text1"/>
          <w:sz w:val="22"/>
          <w:szCs w:val="22"/>
          <w:lang w:val="en-US"/>
        </w:rPr>
        <w:t xml:space="preserve"> </w:t>
      </w:r>
      <w:r w:rsidR="00524FC7" w:rsidRPr="00C675E7">
        <w:rPr>
          <w:rFonts w:asciiTheme="minorHAnsi" w:hAnsiTheme="minorHAnsi" w:cstheme="minorHAnsi"/>
          <w:color w:val="000000" w:themeColor="text1"/>
          <w:sz w:val="22"/>
          <w:szCs w:val="22"/>
          <w:lang w:val="en-US"/>
        </w:rPr>
        <w:t xml:space="preserve">route </w:t>
      </w:r>
      <w:r w:rsidR="00C774D6">
        <w:rPr>
          <w:rFonts w:asciiTheme="minorHAnsi" w:hAnsiTheme="minorHAnsi" w:cstheme="minorHAnsi"/>
          <w:color w:val="000000" w:themeColor="text1"/>
          <w:sz w:val="22"/>
          <w:szCs w:val="22"/>
          <w:lang w:val="en-US"/>
        </w:rPr>
        <w:t>for</w:t>
      </w:r>
      <w:r w:rsidR="00C774D6" w:rsidRPr="00C675E7">
        <w:rPr>
          <w:rFonts w:asciiTheme="minorHAnsi" w:hAnsiTheme="minorHAnsi" w:cstheme="minorHAnsi"/>
          <w:color w:val="000000" w:themeColor="text1"/>
          <w:sz w:val="22"/>
          <w:szCs w:val="22"/>
          <w:lang w:val="en-US"/>
        </w:rPr>
        <w:t xml:space="preserve"> </w:t>
      </w:r>
      <w:r w:rsidR="00524FC7" w:rsidRPr="00C675E7">
        <w:rPr>
          <w:rFonts w:asciiTheme="minorHAnsi" w:hAnsiTheme="minorHAnsi" w:cstheme="minorHAnsi"/>
          <w:color w:val="000000" w:themeColor="text1"/>
          <w:sz w:val="22"/>
          <w:szCs w:val="22"/>
          <w:lang w:val="en-US"/>
        </w:rPr>
        <w:t xml:space="preserve">the </w:t>
      </w:r>
      <w:r w:rsidR="00C774D6">
        <w:rPr>
          <w:rFonts w:asciiTheme="minorHAnsi" w:hAnsiTheme="minorHAnsi" w:cstheme="minorHAnsi"/>
          <w:color w:val="000000" w:themeColor="text1"/>
          <w:sz w:val="22"/>
          <w:szCs w:val="22"/>
          <w:lang w:val="en-US"/>
        </w:rPr>
        <w:t xml:space="preserve">public </w:t>
      </w:r>
      <w:r w:rsidR="00524FC7" w:rsidRPr="00C675E7">
        <w:rPr>
          <w:rFonts w:asciiTheme="minorHAnsi" w:hAnsiTheme="minorHAnsi" w:cstheme="minorHAnsi"/>
          <w:color w:val="000000" w:themeColor="text1"/>
          <w:sz w:val="22"/>
          <w:szCs w:val="22"/>
          <w:lang w:val="en-US"/>
        </w:rPr>
        <w:t>footpath</w:t>
      </w:r>
      <w:r w:rsidR="00C774D6">
        <w:rPr>
          <w:rFonts w:asciiTheme="minorHAnsi" w:hAnsiTheme="minorHAnsi" w:cstheme="minorHAnsi"/>
          <w:color w:val="000000" w:themeColor="text1"/>
          <w:sz w:val="22"/>
          <w:szCs w:val="22"/>
          <w:lang w:val="en-US"/>
        </w:rPr>
        <w:t xml:space="preserve"> through the field</w:t>
      </w:r>
      <w:r w:rsidR="00524FC7" w:rsidRPr="00C675E7">
        <w:rPr>
          <w:rFonts w:asciiTheme="minorHAnsi" w:hAnsiTheme="minorHAnsi" w:cstheme="minorHAnsi"/>
          <w:color w:val="000000" w:themeColor="text1"/>
          <w:sz w:val="22"/>
          <w:szCs w:val="22"/>
          <w:lang w:val="en-US"/>
        </w:rPr>
        <w:t xml:space="preserve">.  </w:t>
      </w:r>
    </w:p>
    <w:p w14:paraId="29E51EF1" w14:textId="77A53380" w:rsidR="006B3907" w:rsidRPr="00C675E7" w:rsidRDefault="006B3907" w:rsidP="006B3907">
      <w:pPr>
        <w:rPr>
          <w:rFonts w:asciiTheme="minorHAnsi" w:hAnsiTheme="minorHAnsi" w:cstheme="minorHAnsi"/>
          <w:color w:val="000000" w:themeColor="text1"/>
          <w:sz w:val="22"/>
          <w:szCs w:val="22"/>
          <w:lang w:val="en-US"/>
        </w:rPr>
      </w:pPr>
      <w:r w:rsidRPr="00C675E7">
        <w:rPr>
          <w:rFonts w:asciiTheme="minorHAnsi" w:hAnsiTheme="minorHAnsi" w:cstheme="minorHAnsi"/>
          <w:color w:val="000000" w:themeColor="text1"/>
          <w:sz w:val="22"/>
          <w:szCs w:val="22"/>
          <w:lang w:val="en-US"/>
        </w:rPr>
        <w:t xml:space="preserve">The sheep </w:t>
      </w:r>
      <w:r w:rsidR="00524FC7" w:rsidRPr="00C675E7">
        <w:rPr>
          <w:rFonts w:asciiTheme="minorHAnsi" w:hAnsiTheme="minorHAnsi" w:cstheme="minorHAnsi"/>
          <w:color w:val="000000" w:themeColor="text1"/>
          <w:sz w:val="22"/>
          <w:szCs w:val="22"/>
          <w:lang w:val="en-US"/>
        </w:rPr>
        <w:t>have</w:t>
      </w:r>
      <w:r w:rsidRPr="00C675E7">
        <w:rPr>
          <w:rFonts w:asciiTheme="minorHAnsi" w:hAnsiTheme="minorHAnsi" w:cstheme="minorHAnsi"/>
          <w:color w:val="000000" w:themeColor="text1"/>
          <w:sz w:val="22"/>
          <w:szCs w:val="22"/>
          <w:lang w:val="en-US"/>
        </w:rPr>
        <w:t xml:space="preserve"> </w:t>
      </w:r>
      <w:r w:rsidR="00C32235">
        <w:rPr>
          <w:rFonts w:asciiTheme="minorHAnsi" w:hAnsiTheme="minorHAnsi" w:cstheme="minorHAnsi"/>
          <w:color w:val="000000" w:themeColor="text1"/>
          <w:sz w:val="22"/>
          <w:szCs w:val="22"/>
          <w:lang w:val="en-US"/>
        </w:rPr>
        <w:t xml:space="preserve">currently </w:t>
      </w:r>
      <w:r w:rsidRPr="00C675E7">
        <w:rPr>
          <w:rFonts w:asciiTheme="minorHAnsi" w:hAnsiTheme="minorHAnsi" w:cstheme="minorHAnsi"/>
          <w:color w:val="000000" w:themeColor="text1"/>
          <w:sz w:val="22"/>
          <w:szCs w:val="22"/>
          <w:lang w:val="en-US"/>
        </w:rPr>
        <w:t>be</w:t>
      </w:r>
      <w:r w:rsidR="00524FC7" w:rsidRPr="00C675E7">
        <w:rPr>
          <w:rFonts w:asciiTheme="minorHAnsi" w:hAnsiTheme="minorHAnsi" w:cstheme="minorHAnsi"/>
          <w:color w:val="000000" w:themeColor="text1"/>
          <w:sz w:val="22"/>
          <w:szCs w:val="22"/>
          <w:lang w:val="en-US"/>
        </w:rPr>
        <w:t>en</w:t>
      </w:r>
      <w:r w:rsidRPr="00C675E7">
        <w:rPr>
          <w:rFonts w:asciiTheme="minorHAnsi" w:hAnsiTheme="minorHAnsi" w:cstheme="minorHAnsi"/>
          <w:color w:val="000000" w:themeColor="text1"/>
          <w:sz w:val="22"/>
          <w:szCs w:val="22"/>
          <w:lang w:val="en-US"/>
        </w:rPr>
        <w:t xml:space="preserve"> removed </w:t>
      </w:r>
      <w:r w:rsidR="00524FC7" w:rsidRPr="00C675E7">
        <w:rPr>
          <w:rFonts w:asciiTheme="minorHAnsi" w:hAnsiTheme="minorHAnsi" w:cstheme="minorHAnsi"/>
          <w:color w:val="000000" w:themeColor="text1"/>
          <w:sz w:val="22"/>
          <w:szCs w:val="22"/>
          <w:lang w:val="en-US"/>
        </w:rPr>
        <w:t>and won’t be put back in before</w:t>
      </w:r>
      <w:r w:rsidRPr="00C675E7">
        <w:rPr>
          <w:rFonts w:asciiTheme="minorHAnsi" w:hAnsiTheme="minorHAnsi" w:cstheme="minorHAnsi"/>
          <w:color w:val="000000" w:themeColor="text1"/>
          <w:sz w:val="22"/>
          <w:szCs w:val="22"/>
          <w:lang w:val="en-US"/>
        </w:rPr>
        <w:t xml:space="preserve"> the summer fair in mid-June.</w:t>
      </w:r>
    </w:p>
    <w:p w14:paraId="770E4825" w14:textId="0D1A8085" w:rsidR="00524FC7" w:rsidRPr="00C675E7" w:rsidRDefault="00524FC7" w:rsidP="006B3907">
      <w:pPr>
        <w:rPr>
          <w:rFonts w:asciiTheme="minorHAnsi" w:hAnsiTheme="minorHAnsi" w:cstheme="minorHAnsi"/>
          <w:color w:val="000000" w:themeColor="text1"/>
          <w:sz w:val="22"/>
          <w:szCs w:val="22"/>
          <w:lang w:val="en-US"/>
        </w:rPr>
      </w:pPr>
      <w:r w:rsidRPr="00C675E7">
        <w:rPr>
          <w:rFonts w:asciiTheme="minorHAnsi" w:hAnsiTheme="minorHAnsi" w:cstheme="minorHAnsi"/>
          <w:color w:val="000000" w:themeColor="text1"/>
          <w:sz w:val="22"/>
          <w:szCs w:val="22"/>
          <w:lang w:val="en-US"/>
        </w:rPr>
        <w:t xml:space="preserve">AC will contact B Croft to request that the grass is </w:t>
      </w:r>
      <w:r w:rsidR="00C32235" w:rsidRPr="00C675E7">
        <w:rPr>
          <w:rFonts w:asciiTheme="minorHAnsi" w:hAnsiTheme="minorHAnsi" w:cstheme="minorHAnsi"/>
          <w:color w:val="000000" w:themeColor="text1"/>
          <w:sz w:val="22"/>
          <w:szCs w:val="22"/>
          <w:lang w:val="en-US"/>
        </w:rPr>
        <w:t>cut,</w:t>
      </w:r>
      <w:r w:rsidRPr="00C675E7">
        <w:rPr>
          <w:rFonts w:asciiTheme="minorHAnsi" w:hAnsiTheme="minorHAnsi" w:cstheme="minorHAnsi"/>
          <w:color w:val="000000" w:themeColor="text1"/>
          <w:sz w:val="22"/>
          <w:szCs w:val="22"/>
          <w:lang w:val="en-US"/>
        </w:rPr>
        <w:t xml:space="preserve"> and rough areas are topped again prior to the summer fair.</w:t>
      </w:r>
    </w:p>
    <w:p w14:paraId="36BD454D" w14:textId="77777777" w:rsidR="00524FC7" w:rsidRPr="00C675E7" w:rsidRDefault="00524FC7" w:rsidP="006B3907">
      <w:pPr>
        <w:rPr>
          <w:rFonts w:asciiTheme="minorHAnsi" w:hAnsiTheme="minorHAnsi" w:cstheme="minorHAnsi"/>
          <w:color w:val="000000" w:themeColor="text1"/>
          <w:sz w:val="22"/>
          <w:szCs w:val="22"/>
          <w:lang w:val="en-US"/>
        </w:rPr>
      </w:pPr>
    </w:p>
    <w:p w14:paraId="55E0CD21" w14:textId="77777777" w:rsidR="006B3907" w:rsidRPr="00C675E7" w:rsidRDefault="006B3907" w:rsidP="006B3907">
      <w:pPr>
        <w:rPr>
          <w:rFonts w:asciiTheme="minorHAnsi" w:hAnsiTheme="minorHAnsi" w:cstheme="minorHAnsi"/>
          <w:color w:val="000000" w:themeColor="text1"/>
          <w:sz w:val="22"/>
          <w:szCs w:val="22"/>
          <w:lang w:val="en-US"/>
        </w:rPr>
      </w:pPr>
      <w:r w:rsidRPr="00C675E7">
        <w:rPr>
          <w:rFonts w:asciiTheme="minorHAnsi" w:hAnsiTheme="minorHAnsi" w:cstheme="minorHAnsi"/>
          <w:color w:val="000000" w:themeColor="text1"/>
          <w:sz w:val="22"/>
          <w:szCs w:val="22"/>
          <w:lang w:val="en-US"/>
        </w:rPr>
        <w:t>South West Heritage Trust are aware that the field is regularly used by dog walkers - we have confirmed that we would remind visitors to follow the guidance on responsible dog walking when stock is grazing in the field.</w:t>
      </w:r>
    </w:p>
    <w:p w14:paraId="2C2A5311" w14:textId="77777777" w:rsidR="006B3907" w:rsidRPr="00C675E7" w:rsidRDefault="006B3907" w:rsidP="006B3907">
      <w:pPr>
        <w:rPr>
          <w:rFonts w:asciiTheme="minorHAnsi" w:hAnsiTheme="minorHAnsi" w:cstheme="minorHAnsi"/>
          <w:sz w:val="22"/>
          <w:szCs w:val="22"/>
        </w:rPr>
      </w:pPr>
      <w:r w:rsidRPr="00C675E7">
        <w:rPr>
          <w:rFonts w:asciiTheme="minorHAnsi" w:hAnsiTheme="minorHAnsi" w:cstheme="minorHAnsi"/>
          <w:color w:val="000000" w:themeColor="text1"/>
          <w:sz w:val="22"/>
          <w:szCs w:val="22"/>
          <w:lang w:val="en-US"/>
        </w:rPr>
        <w:t xml:space="preserve">There is a lot of guidance about this on various websites </w:t>
      </w:r>
      <w:hyperlink r:id="rId5" w:history="1">
        <w:r w:rsidRPr="00C675E7">
          <w:rPr>
            <w:rStyle w:val="Hyperlink"/>
            <w:rFonts w:asciiTheme="minorHAnsi" w:hAnsiTheme="minorHAnsi" w:cstheme="minorHAnsi"/>
            <w:sz w:val="22"/>
            <w:szCs w:val="22"/>
            <w:lang w:val="en-US"/>
          </w:rPr>
          <w:t>https://www.gov.uk/government/publications/the-countryside-code/the-countryside-code-advice-for-countryside-visitors</w:t>
        </w:r>
      </w:hyperlink>
    </w:p>
    <w:p w14:paraId="5778FA6E" w14:textId="77777777" w:rsidR="006B3907" w:rsidRPr="00C675E7" w:rsidRDefault="006B3907" w:rsidP="006B3907">
      <w:pPr>
        <w:rPr>
          <w:rFonts w:asciiTheme="minorHAnsi" w:hAnsiTheme="minorHAnsi" w:cstheme="minorHAnsi"/>
          <w:b/>
          <w:bCs/>
          <w:color w:val="000000" w:themeColor="text1"/>
          <w:sz w:val="22"/>
          <w:szCs w:val="22"/>
        </w:rPr>
      </w:pPr>
    </w:p>
    <w:p w14:paraId="40A9CE54" w14:textId="1AFF19E2" w:rsidR="006B3907" w:rsidRPr="00C675E7" w:rsidRDefault="006B3907" w:rsidP="00471458">
      <w:pPr>
        <w:rPr>
          <w:rFonts w:asciiTheme="minorHAnsi" w:hAnsiTheme="minorHAnsi" w:cstheme="minorHAnsi"/>
          <w:color w:val="000000" w:themeColor="text1"/>
          <w:sz w:val="22"/>
          <w:szCs w:val="22"/>
        </w:rPr>
      </w:pPr>
      <w:r w:rsidRPr="00C675E7">
        <w:rPr>
          <w:rFonts w:asciiTheme="minorHAnsi" w:hAnsiTheme="minorHAnsi" w:cstheme="minorHAnsi"/>
          <w:b/>
          <w:bCs/>
          <w:color w:val="000000" w:themeColor="text1"/>
          <w:sz w:val="22"/>
          <w:szCs w:val="22"/>
        </w:rPr>
        <w:t>10. FLOODING ISSUES / FLOOD PLAN –</w:t>
      </w:r>
      <w:r w:rsidR="005F222A" w:rsidRPr="00C675E7">
        <w:rPr>
          <w:rFonts w:asciiTheme="minorHAnsi" w:hAnsiTheme="minorHAnsi" w:cstheme="minorHAnsi"/>
          <w:b/>
          <w:bCs/>
          <w:color w:val="000000" w:themeColor="text1"/>
          <w:sz w:val="22"/>
          <w:szCs w:val="22"/>
        </w:rPr>
        <w:t xml:space="preserve"> </w:t>
      </w:r>
      <w:r w:rsidR="005F222A" w:rsidRPr="00C675E7">
        <w:rPr>
          <w:rFonts w:asciiTheme="minorHAnsi" w:hAnsiTheme="minorHAnsi" w:cstheme="minorHAnsi"/>
          <w:color w:val="000000" w:themeColor="text1"/>
          <w:sz w:val="22"/>
          <w:szCs w:val="22"/>
        </w:rPr>
        <w:t>AC to contact RP/BM (flood wardens)</w:t>
      </w:r>
      <w:r w:rsidR="005F222A" w:rsidRPr="00C675E7">
        <w:rPr>
          <w:rFonts w:asciiTheme="minorHAnsi" w:hAnsiTheme="minorHAnsi" w:cstheme="minorHAnsi"/>
          <w:b/>
          <w:bCs/>
          <w:color w:val="000000" w:themeColor="text1"/>
          <w:sz w:val="22"/>
          <w:szCs w:val="22"/>
        </w:rPr>
        <w:t xml:space="preserve"> </w:t>
      </w:r>
      <w:r w:rsidR="005F222A" w:rsidRPr="00C675E7">
        <w:rPr>
          <w:rFonts w:asciiTheme="minorHAnsi" w:hAnsiTheme="minorHAnsi" w:cstheme="minorHAnsi"/>
          <w:color w:val="000000" w:themeColor="text1"/>
          <w:sz w:val="22"/>
          <w:szCs w:val="22"/>
        </w:rPr>
        <w:t>to re-establish communications and get an update on where we are.</w:t>
      </w:r>
      <w:r w:rsidR="00C32235">
        <w:rPr>
          <w:rFonts w:asciiTheme="minorHAnsi" w:hAnsiTheme="minorHAnsi" w:cstheme="minorHAnsi"/>
          <w:color w:val="000000" w:themeColor="text1"/>
          <w:sz w:val="22"/>
          <w:szCs w:val="22"/>
        </w:rPr>
        <w:t xml:space="preserve">  Particularly in relation to the purchase of the flood marker poles.</w:t>
      </w:r>
    </w:p>
    <w:p w14:paraId="46FC7F9C" w14:textId="4A58E7E7" w:rsidR="00514182" w:rsidRPr="00C675E7" w:rsidRDefault="00FE4B72" w:rsidP="00471458">
      <w:pPr>
        <w:rPr>
          <w:rFonts w:asciiTheme="minorHAnsi" w:hAnsiTheme="minorHAnsi" w:cstheme="minorHAnsi"/>
          <w:color w:val="000000" w:themeColor="text1"/>
          <w:sz w:val="22"/>
          <w:szCs w:val="22"/>
        </w:rPr>
      </w:pPr>
      <w:r w:rsidRPr="00C675E7">
        <w:rPr>
          <w:rFonts w:asciiTheme="minorHAnsi" w:hAnsiTheme="minorHAnsi" w:cstheme="minorHAnsi"/>
          <w:color w:val="000000" w:themeColor="text1"/>
          <w:sz w:val="22"/>
          <w:szCs w:val="22"/>
        </w:rPr>
        <w:t xml:space="preserve">MW to contact </w:t>
      </w:r>
      <w:r w:rsidR="005523AA">
        <w:rPr>
          <w:rFonts w:asciiTheme="minorHAnsi" w:hAnsiTheme="minorHAnsi" w:cstheme="minorHAnsi"/>
          <w:color w:val="000000" w:themeColor="text1"/>
          <w:sz w:val="22"/>
          <w:szCs w:val="22"/>
        </w:rPr>
        <w:t xml:space="preserve">Stephan </w:t>
      </w:r>
      <w:r w:rsidRPr="00C675E7">
        <w:rPr>
          <w:rFonts w:asciiTheme="minorHAnsi" w:hAnsiTheme="minorHAnsi" w:cstheme="minorHAnsi"/>
          <w:color w:val="000000" w:themeColor="text1"/>
          <w:sz w:val="22"/>
          <w:szCs w:val="22"/>
        </w:rPr>
        <w:t xml:space="preserve">to ask if he could undertake some stream bank clearance work along the south side of </w:t>
      </w:r>
      <w:r w:rsidRPr="005523AA">
        <w:rPr>
          <w:rFonts w:asciiTheme="minorHAnsi" w:hAnsiTheme="minorHAnsi" w:cstheme="minorHAnsi"/>
          <w:color w:val="000000" w:themeColor="text1"/>
          <w:sz w:val="22"/>
          <w:szCs w:val="22"/>
        </w:rPr>
        <w:t xml:space="preserve">the </w:t>
      </w:r>
      <w:r w:rsidR="00CE7C2A" w:rsidRPr="005523AA">
        <w:rPr>
          <w:rFonts w:asciiTheme="minorHAnsi" w:hAnsiTheme="minorHAnsi" w:cstheme="minorHAnsi"/>
          <w:color w:val="000000" w:themeColor="text1"/>
          <w:sz w:val="22"/>
          <w:szCs w:val="22"/>
        </w:rPr>
        <w:t xml:space="preserve">Mill Stream adjacent to the </w:t>
      </w:r>
      <w:r w:rsidRPr="005523AA">
        <w:rPr>
          <w:rFonts w:asciiTheme="minorHAnsi" w:hAnsiTheme="minorHAnsi" w:cstheme="minorHAnsi"/>
          <w:color w:val="000000" w:themeColor="text1"/>
          <w:sz w:val="22"/>
          <w:szCs w:val="22"/>
        </w:rPr>
        <w:t>village</w:t>
      </w:r>
      <w:r w:rsidRPr="00C675E7">
        <w:rPr>
          <w:rFonts w:asciiTheme="minorHAnsi" w:hAnsiTheme="minorHAnsi" w:cstheme="minorHAnsi"/>
          <w:color w:val="000000" w:themeColor="text1"/>
          <w:sz w:val="22"/>
          <w:szCs w:val="22"/>
        </w:rPr>
        <w:t xml:space="preserve"> hall.</w:t>
      </w:r>
    </w:p>
    <w:p w14:paraId="4D5D4574" w14:textId="77777777" w:rsidR="006B3907" w:rsidRPr="00C675E7" w:rsidRDefault="006B3907" w:rsidP="006B3907">
      <w:pPr>
        <w:rPr>
          <w:rFonts w:asciiTheme="minorHAnsi" w:hAnsiTheme="minorHAnsi" w:cstheme="minorHAnsi"/>
          <w:color w:val="000000" w:themeColor="text1"/>
          <w:sz w:val="22"/>
          <w:szCs w:val="22"/>
        </w:rPr>
      </w:pPr>
    </w:p>
    <w:p w14:paraId="0E3E6449" w14:textId="105496C0" w:rsidR="006B3907" w:rsidRPr="00C675E7" w:rsidRDefault="006B3907" w:rsidP="006B3907">
      <w:pPr>
        <w:rPr>
          <w:rFonts w:asciiTheme="minorHAnsi" w:hAnsiTheme="minorHAnsi" w:cstheme="minorHAnsi"/>
          <w:bCs/>
          <w:color w:val="000000" w:themeColor="text1"/>
          <w:sz w:val="22"/>
          <w:szCs w:val="22"/>
        </w:rPr>
      </w:pPr>
      <w:r w:rsidRPr="00C675E7">
        <w:rPr>
          <w:rFonts w:asciiTheme="minorHAnsi" w:hAnsiTheme="minorHAnsi" w:cstheme="minorHAnsi"/>
          <w:b/>
          <w:color w:val="000000" w:themeColor="text1"/>
          <w:sz w:val="22"/>
          <w:szCs w:val="22"/>
        </w:rPr>
        <w:t xml:space="preserve">11.  CHAIR’S ANNOUNCEMENTS </w:t>
      </w:r>
      <w:r w:rsidRPr="00C675E7">
        <w:rPr>
          <w:rFonts w:asciiTheme="minorHAnsi" w:hAnsiTheme="minorHAnsi" w:cstheme="minorHAnsi"/>
          <w:bCs/>
          <w:color w:val="000000" w:themeColor="text1"/>
          <w:sz w:val="22"/>
          <w:szCs w:val="22"/>
        </w:rPr>
        <w:t xml:space="preserve">– </w:t>
      </w:r>
      <w:r w:rsidR="00514182" w:rsidRPr="00C675E7">
        <w:rPr>
          <w:rFonts w:asciiTheme="minorHAnsi" w:hAnsiTheme="minorHAnsi" w:cstheme="minorHAnsi"/>
          <w:bCs/>
          <w:color w:val="000000" w:themeColor="text1"/>
          <w:sz w:val="22"/>
          <w:szCs w:val="22"/>
        </w:rPr>
        <w:t>A</w:t>
      </w:r>
      <w:r w:rsidR="00FE4B72" w:rsidRPr="00C675E7">
        <w:rPr>
          <w:rFonts w:asciiTheme="minorHAnsi" w:hAnsiTheme="minorHAnsi" w:cstheme="minorHAnsi"/>
          <w:bCs/>
          <w:color w:val="000000" w:themeColor="text1"/>
          <w:sz w:val="22"/>
          <w:szCs w:val="22"/>
        </w:rPr>
        <w:t>H</w:t>
      </w:r>
      <w:r w:rsidR="00514182" w:rsidRPr="00C675E7">
        <w:rPr>
          <w:rFonts w:asciiTheme="minorHAnsi" w:hAnsiTheme="minorHAnsi" w:cstheme="minorHAnsi"/>
          <w:bCs/>
          <w:color w:val="000000" w:themeColor="text1"/>
          <w:sz w:val="22"/>
          <w:szCs w:val="22"/>
        </w:rPr>
        <w:t xml:space="preserve"> </w:t>
      </w:r>
      <w:r w:rsidR="00FE4B72" w:rsidRPr="00C675E7">
        <w:rPr>
          <w:rFonts w:asciiTheme="minorHAnsi" w:hAnsiTheme="minorHAnsi" w:cstheme="minorHAnsi"/>
          <w:bCs/>
          <w:color w:val="000000" w:themeColor="text1"/>
          <w:sz w:val="22"/>
          <w:szCs w:val="22"/>
        </w:rPr>
        <w:t xml:space="preserve">has </w:t>
      </w:r>
      <w:r w:rsidR="00C675E7">
        <w:rPr>
          <w:rFonts w:asciiTheme="minorHAnsi" w:hAnsiTheme="minorHAnsi" w:cstheme="minorHAnsi"/>
          <w:bCs/>
          <w:color w:val="000000" w:themeColor="text1"/>
          <w:sz w:val="22"/>
          <w:szCs w:val="22"/>
        </w:rPr>
        <w:t>drawn</w:t>
      </w:r>
      <w:r w:rsidR="00FE4B72" w:rsidRPr="00C675E7">
        <w:rPr>
          <w:rFonts w:asciiTheme="minorHAnsi" w:hAnsiTheme="minorHAnsi" w:cstheme="minorHAnsi"/>
          <w:bCs/>
          <w:color w:val="000000" w:themeColor="text1"/>
          <w:sz w:val="22"/>
          <w:szCs w:val="22"/>
        </w:rPr>
        <w:t xml:space="preserve"> up a Communication Strategy.  Part of this is</w:t>
      </w:r>
      <w:r w:rsidR="00514182" w:rsidRPr="00C675E7">
        <w:rPr>
          <w:rFonts w:asciiTheme="minorHAnsi" w:hAnsiTheme="minorHAnsi" w:cstheme="minorHAnsi"/>
          <w:bCs/>
          <w:color w:val="000000" w:themeColor="text1"/>
          <w:sz w:val="22"/>
          <w:szCs w:val="22"/>
        </w:rPr>
        <w:t xml:space="preserve"> </w:t>
      </w:r>
      <w:r w:rsidR="00FE4B72" w:rsidRPr="00C675E7">
        <w:rPr>
          <w:rFonts w:asciiTheme="minorHAnsi" w:hAnsiTheme="minorHAnsi" w:cstheme="minorHAnsi"/>
          <w:bCs/>
          <w:color w:val="000000" w:themeColor="text1"/>
          <w:sz w:val="22"/>
          <w:szCs w:val="22"/>
        </w:rPr>
        <w:t>the use of</w:t>
      </w:r>
      <w:r w:rsidR="00514182" w:rsidRPr="00C675E7">
        <w:rPr>
          <w:rFonts w:asciiTheme="minorHAnsi" w:hAnsiTheme="minorHAnsi" w:cstheme="minorHAnsi"/>
          <w:bCs/>
          <w:color w:val="000000" w:themeColor="text1"/>
          <w:sz w:val="22"/>
          <w:szCs w:val="22"/>
        </w:rPr>
        <w:t xml:space="preserve"> an action tracker to be used by all Councillors.</w:t>
      </w:r>
      <w:r w:rsidR="00C83BCA" w:rsidRPr="00C675E7">
        <w:rPr>
          <w:rFonts w:asciiTheme="minorHAnsi" w:hAnsiTheme="minorHAnsi" w:cstheme="minorHAnsi"/>
          <w:bCs/>
          <w:color w:val="000000" w:themeColor="text1"/>
          <w:sz w:val="22"/>
          <w:szCs w:val="22"/>
        </w:rPr>
        <w:t xml:space="preserve">  This will be a ‘live’ document.</w:t>
      </w:r>
      <w:r w:rsidR="00514182" w:rsidRPr="00C675E7">
        <w:rPr>
          <w:rFonts w:asciiTheme="minorHAnsi" w:hAnsiTheme="minorHAnsi" w:cstheme="minorHAnsi"/>
          <w:bCs/>
          <w:color w:val="000000" w:themeColor="text1"/>
          <w:sz w:val="22"/>
          <w:szCs w:val="22"/>
        </w:rPr>
        <w:t xml:space="preserve">  </w:t>
      </w:r>
      <w:r w:rsidR="00FE4B72" w:rsidRPr="00C675E7">
        <w:rPr>
          <w:rFonts w:asciiTheme="minorHAnsi" w:hAnsiTheme="minorHAnsi" w:cstheme="minorHAnsi"/>
          <w:bCs/>
          <w:color w:val="000000" w:themeColor="text1"/>
          <w:sz w:val="22"/>
          <w:szCs w:val="22"/>
        </w:rPr>
        <w:t xml:space="preserve"> AH would</w:t>
      </w:r>
      <w:r w:rsidR="00C675E7">
        <w:rPr>
          <w:rFonts w:asciiTheme="minorHAnsi" w:hAnsiTheme="minorHAnsi" w:cstheme="minorHAnsi"/>
          <w:bCs/>
          <w:color w:val="000000" w:themeColor="text1"/>
          <w:sz w:val="22"/>
          <w:szCs w:val="22"/>
        </w:rPr>
        <w:t xml:space="preserve"> also</w:t>
      </w:r>
      <w:r w:rsidR="00FE4B72" w:rsidRPr="00C675E7">
        <w:rPr>
          <w:rFonts w:asciiTheme="minorHAnsi" w:hAnsiTheme="minorHAnsi" w:cstheme="minorHAnsi"/>
          <w:bCs/>
          <w:color w:val="000000" w:themeColor="text1"/>
          <w:sz w:val="22"/>
          <w:szCs w:val="22"/>
        </w:rPr>
        <w:t xml:space="preserve"> like to set up a liaison group with representatives from the Council, the Village Hall, Summer Fair, the Church and the pub </w:t>
      </w:r>
      <w:r w:rsidR="00C675E7">
        <w:rPr>
          <w:rFonts w:asciiTheme="minorHAnsi" w:hAnsiTheme="minorHAnsi" w:cstheme="minorHAnsi"/>
          <w:bCs/>
          <w:color w:val="000000" w:themeColor="text1"/>
          <w:sz w:val="22"/>
          <w:szCs w:val="22"/>
        </w:rPr>
        <w:t xml:space="preserve">to encourage working together towards common goals, </w:t>
      </w:r>
      <w:r w:rsidR="00FE4B72" w:rsidRPr="00C675E7">
        <w:rPr>
          <w:rFonts w:asciiTheme="minorHAnsi" w:hAnsiTheme="minorHAnsi" w:cstheme="minorHAnsi"/>
          <w:bCs/>
          <w:color w:val="000000" w:themeColor="text1"/>
          <w:sz w:val="22"/>
          <w:szCs w:val="22"/>
        </w:rPr>
        <w:t xml:space="preserve">in a collaborative way.  Local businesses could also be invited to attend.  </w:t>
      </w:r>
    </w:p>
    <w:p w14:paraId="0A9A02A4" w14:textId="77777777" w:rsidR="006B3907" w:rsidRPr="00C675E7" w:rsidRDefault="006B3907" w:rsidP="006B3907">
      <w:pPr>
        <w:rPr>
          <w:rFonts w:asciiTheme="minorHAnsi" w:hAnsiTheme="minorHAnsi" w:cstheme="minorHAnsi"/>
          <w:b/>
          <w:bCs/>
          <w:color w:val="000000" w:themeColor="text1"/>
          <w:sz w:val="22"/>
          <w:szCs w:val="22"/>
        </w:rPr>
      </w:pPr>
    </w:p>
    <w:p w14:paraId="046FC861" w14:textId="1C1C0411" w:rsidR="006B3907" w:rsidRPr="00C675E7" w:rsidRDefault="006B3907" w:rsidP="00471458">
      <w:pPr>
        <w:rPr>
          <w:rFonts w:asciiTheme="minorHAnsi" w:hAnsiTheme="minorHAnsi" w:cstheme="minorHAnsi"/>
          <w:color w:val="000000" w:themeColor="text1"/>
          <w:sz w:val="22"/>
          <w:szCs w:val="22"/>
        </w:rPr>
      </w:pPr>
      <w:r w:rsidRPr="00C675E7">
        <w:rPr>
          <w:rFonts w:asciiTheme="minorHAnsi" w:hAnsiTheme="minorHAnsi" w:cstheme="minorHAnsi"/>
          <w:b/>
          <w:bCs/>
          <w:color w:val="000000" w:themeColor="text1"/>
          <w:sz w:val="22"/>
          <w:szCs w:val="22"/>
        </w:rPr>
        <w:t>12.  CORRESPONDENCE –</w:t>
      </w:r>
      <w:r w:rsidRPr="00C675E7">
        <w:rPr>
          <w:rFonts w:asciiTheme="minorHAnsi" w:hAnsiTheme="minorHAnsi" w:cstheme="minorHAnsi"/>
          <w:color w:val="000000" w:themeColor="text1"/>
          <w:sz w:val="22"/>
          <w:szCs w:val="22"/>
        </w:rPr>
        <w:t xml:space="preserve"> </w:t>
      </w:r>
      <w:r w:rsidR="00BD584C" w:rsidRPr="00C675E7">
        <w:rPr>
          <w:rFonts w:asciiTheme="minorHAnsi" w:hAnsiTheme="minorHAnsi" w:cstheme="minorHAnsi"/>
          <w:color w:val="000000" w:themeColor="text1"/>
          <w:sz w:val="22"/>
          <w:szCs w:val="22"/>
        </w:rPr>
        <w:t>Somerset Council have confirmed that we will be charge</w:t>
      </w:r>
      <w:r w:rsidR="00C83BCA" w:rsidRPr="00C675E7">
        <w:rPr>
          <w:rFonts w:asciiTheme="minorHAnsi" w:hAnsiTheme="minorHAnsi" w:cstheme="minorHAnsi"/>
          <w:color w:val="000000" w:themeColor="text1"/>
          <w:sz w:val="22"/>
          <w:szCs w:val="22"/>
        </w:rPr>
        <w:t>d</w:t>
      </w:r>
      <w:r w:rsidR="00BD584C" w:rsidRPr="00C675E7">
        <w:rPr>
          <w:rFonts w:asciiTheme="minorHAnsi" w:hAnsiTheme="minorHAnsi" w:cstheme="minorHAnsi"/>
          <w:color w:val="000000" w:themeColor="text1"/>
          <w:sz w:val="22"/>
          <w:szCs w:val="22"/>
        </w:rPr>
        <w:t xml:space="preserve"> £338</w:t>
      </w:r>
      <w:r w:rsidR="00C675E7">
        <w:rPr>
          <w:rFonts w:asciiTheme="minorHAnsi" w:hAnsiTheme="minorHAnsi" w:cstheme="minorHAnsi"/>
          <w:color w:val="000000" w:themeColor="text1"/>
          <w:sz w:val="22"/>
          <w:szCs w:val="22"/>
        </w:rPr>
        <w:t xml:space="preserve"> </w:t>
      </w:r>
      <w:r w:rsidR="00DF5D23">
        <w:rPr>
          <w:rFonts w:asciiTheme="minorHAnsi" w:hAnsiTheme="minorHAnsi" w:cstheme="minorHAnsi"/>
          <w:color w:val="000000" w:themeColor="text1"/>
          <w:sz w:val="22"/>
          <w:szCs w:val="22"/>
        </w:rPr>
        <w:t xml:space="preserve">+vat </w:t>
      </w:r>
      <w:r w:rsidR="001D0183" w:rsidRPr="00C675E7">
        <w:rPr>
          <w:rFonts w:asciiTheme="minorHAnsi" w:hAnsiTheme="minorHAnsi" w:cstheme="minorHAnsi"/>
          <w:color w:val="000000" w:themeColor="text1"/>
          <w:sz w:val="22"/>
          <w:szCs w:val="22"/>
        </w:rPr>
        <w:t xml:space="preserve">per annum to empty the bin on the Village Green.  </w:t>
      </w:r>
      <w:r w:rsidR="00514182" w:rsidRPr="00C675E7">
        <w:rPr>
          <w:rFonts w:asciiTheme="minorHAnsi" w:hAnsiTheme="minorHAnsi" w:cstheme="minorHAnsi"/>
          <w:color w:val="000000" w:themeColor="text1"/>
          <w:sz w:val="22"/>
          <w:szCs w:val="22"/>
        </w:rPr>
        <w:t>A new bin has been put in place</w:t>
      </w:r>
      <w:r w:rsidR="00C83BCA" w:rsidRPr="00C675E7">
        <w:rPr>
          <w:rFonts w:asciiTheme="minorHAnsi" w:hAnsiTheme="minorHAnsi" w:cstheme="minorHAnsi"/>
          <w:color w:val="000000" w:themeColor="text1"/>
          <w:sz w:val="22"/>
          <w:szCs w:val="22"/>
        </w:rPr>
        <w:t xml:space="preserve">.  </w:t>
      </w:r>
      <w:r w:rsidR="00514182" w:rsidRPr="00C675E7">
        <w:rPr>
          <w:rFonts w:asciiTheme="minorHAnsi" w:hAnsiTheme="minorHAnsi" w:cstheme="minorHAnsi"/>
          <w:color w:val="000000" w:themeColor="text1"/>
          <w:sz w:val="22"/>
          <w:szCs w:val="22"/>
        </w:rPr>
        <w:t>LG to return the agreement to Somerset Council.</w:t>
      </w:r>
    </w:p>
    <w:p w14:paraId="2646C86C" w14:textId="77777777" w:rsidR="00E037E1" w:rsidRPr="00C675E7" w:rsidRDefault="00E037E1" w:rsidP="00471458">
      <w:pPr>
        <w:rPr>
          <w:rFonts w:asciiTheme="minorHAnsi" w:hAnsiTheme="minorHAnsi" w:cstheme="minorHAnsi"/>
          <w:color w:val="000000" w:themeColor="text1"/>
          <w:sz w:val="22"/>
          <w:szCs w:val="22"/>
        </w:rPr>
      </w:pPr>
    </w:p>
    <w:p w14:paraId="0BF0DEA8" w14:textId="4C5083C5" w:rsidR="001900BA" w:rsidRPr="00C675E7" w:rsidRDefault="001900BA" w:rsidP="00471458">
      <w:pPr>
        <w:rPr>
          <w:rFonts w:asciiTheme="minorHAnsi" w:hAnsiTheme="minorHAnsi" w:cstheme="minorHAnsi"/>
          <w:color w:val="000000" w:themeColor="text1"/>
          <w:sz w:val="22"/>
          <w:szCs w:val="22"/>
        </w:rPr>
      </w:pPr>
      <w:r w:rsidRPr="00C675E7">
        <w:rPr>
          <w:rFonts w:asciiTheme="minorHAnsi" w:hAnsiTheme="minorHAnsi" w:cstheme="minorHAnsi"/>
          <w:color w:val="000000" w:themeColor="text1"/>
          <w:sz w:val="22"/>
          <w:szCs w:val="22"/>
        </w:rPr>
        <w:t>Councillors discussed our annual insurance policy.  A resolution was passed to insure with Zurich Municipal.</w:t>
      </w:r>
      <w:r w:rsidR="00DF5D23">
        <w:rPr>
          <w:rFonts w:asciiTheme="minorHAnsi" w:hAnsiTheme="minorHAnsi" w:cstheme="minorHAnsi"/>
          <w:color w:val="000000" w:themeColor="text1"/>
          <w:sz w:val="22"/>
          <w:szCs w:val="22"/>
        </w:rPr>
        <w:t xml:space="preserve">  The policy is </w:t>
      </w:r>
      <w:r w:rsidR="00C32235">
        <w:rPr>
          <w:rFonts w:asciiTheme="minorHAnsi" w:hAnsiTheme="minorHAnsi" w:cstheme="minorHAnsi"/>
          <w:color w:val="000000" w:themeColor="text1"/>
          <w:sz w:val="22"/>
          <w:szCs w:val="22"/>
        </w:rPr>
        <w:t>comprehensive,</w:t>
      </w:r>
      <w:r w:rsidR="00DF5D23">
        <w:rPr>
          <w:rFonts w:asciiTheme="minorHAnsi" w:hAnsiTheme="minorHAnsi" w:cstheme="minorHAnsi"/>
          <w:color w:val="000000" w:themeColor="text1"/>
          <w:sz w:val="22"/>
          <w:szCs w:val="22"/>
        </w:rPr>
        <w:t xml:space="preserve"> and it is the most competitively priced of quotes received.</w:t>
      </w:r>
    </w:p>
    <w:p w14:paraId="4F66D548" w14:textId="613A916D" w:rsidR="006B3907" w:rsidRPr="00C675E7" w:rsidRDefault="00375200" w:rsidP="006B3907">
      <w:pPr>
        <w:pStyle w:val="NormalWeb"/>
        <w:snapToGrid w:val="0"/>
        <w:spacing w:before="0" w:beforeAutospacing="0" w:after="0" w:afterAutospacing="0"/>
        <w:rPr>
          <w:rFonts w:asciiTheme="minorHAnsi" w:hAnsiTheme="minorHAnsi" w:cstheme="minorHAnsi"/>
          <w:color w:val="000000" w:themeColor="text1"/>
          <w:sz w:val="22"/>
          <w:szCs w:val="22"/>
        </w:rPr>
      </w:pPr>
      <w:r w:rsidRPr="00C675E7">
        <w:rPr>
          <w:rFonts w:asciiTheme="minorHAnsi" w:hAnsiTheme="minorHAnsi" w:cstheme="minorHAnsi"/>
          <w:color w:val="000000" w:themeColor="text1"/>
          <w:sz w:val="22"/>
          <w:szCs w:val="22"/>
        </w:rPr>
        <w:t xml:space="preserve">   </w:t>
      </w:r>
    </w:p>
    <w:p w14:paraId="371103CA" w14:textId="77777777" w:rsidR="006B3907" w:rsidRPr="00C675E7" w:rsidRDefault="006B3907" w:rsidP="006B3907">
      <w:pPr>
        <w:widowControl w:val="0"/>
        <w:autoSpaceDE w:val="0"/>
        <w:rPr>
          <w:rFonts w:asciiTheme="minorHAnsi" w:hAnsiTheme="minorHAnsi" w:cstheme="minorHAnsi"/>
          <w:b/>
          <w:bCs/>
          <w:color w:val="000000" w:themeColor="text1"/>
          <w:sz w:val="22"/>
          <w:szCs w:val="22"/>
        </w:rPr>
      </w:pPr>
      <w:r w:rsidRPr="00C675E7">
        <w:rPr>
          <w:rFonts w:asciiTheme="minorHAnsi" w:hAnsiTheme="minorHAnsi" w:cstheme="minorHAnsi"/>
          <w:b/>
          <w:bCs/>
          <w:color w:val="000000" w:themeColor="text1"/>
          <w:sz w:val="22"/>
          <w:szCs w:val="22"/>
        </w:rPr>
        <w:t xml:space="preserve">13. PLANNING </w:t>
      </w:r>
    </w:p>
    <w:p w14:paraId="032DE573" w14:textId="12C818FD" w:rsidR="001D0183" w:rsidRPr="00C675E7" w:rsidRDefault="006B3907" w:rsidP="006B3907">
      <w:pPr>
        <w:rPr>
          <w:rFonts w:asciiTheme="minorHAnsi" w:hAnsiTheme="minorHAnsi" w:cstheme="minorHAnsi"/>
          <w:color w:val="000000" w:themeColor="text1"/>
          <w:sz w:val="22"/>
          <w:szCs w:val="22"/>
        </w:rPr>
      </w:pPr>
      <w:r w:rsidRPr="00C675E7">
        <w:rPr>
          <w:rFonts w:asciiTheme="minorHAnsi" w:hAnsiTheme="minorHAnsi" w:cstheme="minorHAnsi"/>
          <w:b/>
          <w:bCs/>
          <w:color w:val="000000" w:themeColor="text1"/>
          <w:sz w:val="22"/>
          <w:szCs w:val="22"/>
        </w:rPr>
        <w:t>(a) APPLICATIONS CONSIDERED (UNDER STANDING ORDER 3(b)(xvi)) BEFORE THIS MEETING:</w:t>
      </w:r>
      <w:r w:rsidRPr="00C675E7">
        <w:rPr>
          <w:rFonts w:asciiTheme="minorHAnsi" w:hAnsiTheme="minorHAnsi" w:cstheme="minorHAnsi"/>
          <w:color w:val="000000" w:themeColor="text1"/>
          <w:sz w:val="22"/>
          <w:szCs w:val="22"/>
        </w:rPr>
        <w:t xml:space="preserve"> None</w:t>
      </w:r>
    </w:p>
    <w:p w14:paraId="65F23CA6" w14:textId="77777777" w:rsidR="006B3907" w:rsidRPr="00C675E7" w:rsidRDefault="006B3907" w:rsidP="001D0183">
      <w:pPr>
        <w:rPr>
          <w:rFonts w:asciiTheme="minorHAnsi" w:hAnsiTheme="minorHAnsi" w:cstheme="minorHAnsi"/>
          <w:sz w:val="22"/>
          <w:szCs w:val="22"/>
        </w:rPr>
      </w:pPr>
      <w:r w:rsidRPr="00C675E7">
        <w:rPr>
          <w:rFonts w:asciiTheme="minorHAnsi" w:hAnsiTheme="minorHAnsi" w:cstheme="minorHAnsi"/>
          <w:b/>
          <w:bCs/>
          <w:color w:val="000000" w:themeColor="text1"/>
          <w:sz w:val="22"/>
          <w:szCs w:val="22"/>
        </w:rPr>
        <w:t>(b) APPLICATIONS FOR CONSIDERATION:</w:t>
      </w:r>
      <w:r w:rsidRPr="00C675E7">
        <w:rPr>
          <w:rFonts w:asciiTheme="minorHAnsi" w:hAnsiTheme="minorHAnsi" w:cstheme="minorHAnsi"/>
          <w:color w:val="000000" w:themeColor="text1"/>
          <w:sz w:val="22"/>
          <w:szCs w:val="22"/>
        </w:rPr>
        <w:t xml:space="preserve">  None</w:t>
      </w:r>
    </w:p>
    <w:p w14:paraId="190D979B" w14:textId="2091AA8B" w:rsidR="006B3907" w:rsidRPr="00C675E7" w:rsidRDefault="006B3907" w:rsidP="001D0183">
      <w:pPr>
        <w:pStyle w:val="NormalWeb"/>
        <w:spacing w:before="0" w:beforeAutospacing="0" w:after="0" w:afterAutospacing="0"/>
        <w:rPr>
          <w:rFonts w:asciiTheme="minorHAnsi" w:eastAsia="Times New Roman" w:hAnsiTheme="minorHAnsi" w:cstheme="minorHAnsi"/>
          <w:sz w:val="22"/>
          <w:szCs w:val="22"/>
          <w:lang w:val="en-US"/>
        </w:rPr>
      </w:pPr>
      <w:r w:rsidRPr="00C675E7">
        <w:rPr>
          <w:rFonts w:asciiTheme="minorHAnsi" w:hAnsiTheme="minorHAnsi" w:cstheme="minorHAnsi"/>
          <w:b/>
          <w:bCs/>
          <w:color w:val="000000" w:themeColor="text1"/>
          <w:sz w:val="22"/>
          <w:szCs w:val="22"/>
        </w:rPr>
        <w:t xml:space="preserve">(c) APPLICATIONS RECEIVED AFTER THE PUBLICATION OF THE AGENDA: </w:t>
      </w:r>
      <w:r w:rsidR="001D0183" w:rsidRPr="00C675E7">
        <w:rPr>
          <w:rFonts w:asciiTheme="minorHAnsi" w:hAnsiTheme="minorHAnsi" w:cstheme="minorHAnsi"/>
          <w:color w:val="000000" w:themeColor="text1"/>
          <w:sz w:val="22"/>
          <w:szCs w:val="22"/>
        </w:rPr>
        <w:t>None</w:t>
      </w:r>
    </w:p>
    <w:p w14:paraId="397DCCFB" w14:textId="22F36ECC" w:rsidR="006B3907" w:rsidRPr="00C675E7" w:rsidRDefault="006B3907" w:rsidP="006B3907">
      <w:pPr>
        <w:rPr>
          <w:rFonts w:asciiTheme="minorHAnsi" w:hAnsiTheme="minorHAnsi" w:cstheme="minorHAnsi"/>
          <w:color w:val="000000" w:themeColor="text1"/>
          <w:sz w:val="22"/>
          <w:szCs w:val="22"/>
        </w:rPr>
      </w:pPr>
      <w:r w:rsidRPr="00C675E7">
        <w:rPr>
          <w:rFonts w:asciiTheme="minorHAnsi" w:hAnsiTheme="minorHAnsi" w:cstheme="minorHAnsi"/>
          <w:b/>
          <w:bCs/>
          <w:color w:val="000000" w:themeColor="text1"/>
          <w:sz w:val="22"/>
          <w:szCs w:val="22"/>
        </w:rPr>
        <w:t xml:space="preserve">(d) PLANNING DECISIONS RECEIVED: </w:t>
      </w:r>
      <w:r w:rsidR="00F246C6" w:rsidRPr="00C675E7">
        <w:rPr>
          <w:rFonts w:asciiTheme="minorHAnsi" w:hAnsiTheme="minorHAnsi" w:cstheme="minorHAnsi"/>
          <w:color w:val="000000" w:themeColor="text1"/>
          <w:sz w:val="22"/>
          <w:szCs w:val="22"/>
        </w:rPr>
        <w:t>24/01998/FUL Land at Sherborne Road, East of the B3148 – Proposed improvements to access and the erection of an agricultural building – Application permitted with conditions.</w:t>
      </w:r>
    </w:p>
    <w:p w14:paraId="1F73E7D3" w14:textId="77777777" w:rsidR="001D0183" w:rsidRPr="00C675E7" w:rsidRDefault="001D0183" w:rsidP="00441859">
      <w:pPr>
        <w:pStyle w:val="p1"/>
        <w:rPr>
          <w:rFonts w:asciiTheme="minorHAnsi" w:hAnsiTheme="minorHAnsi" w:cstheme="minorHAnsi"/>
          <w:color w:val="000000" w:themeColor="text1"/>
          <w:sz w:val="22"/>
          <w:szCs w:val="22"/>
        </w:rPr>
      </w:pPr>
    </w:p>
    <w:p w14:paraId="5B891A6B" w14:textId="29904A02" w:rsidR="00441859" w:rsidRPr="00C675E7" w:rsidRDefault="00441859" w:rsidP="00441859">
      <w:pPr>
        <w:pStyle w:val="p1"/>
        <w:rPr>
          <w:rFonts w:asciiTheme="minorHAnsi" w:hAnsiTheme="minorHAnsi" w:cstheme="minorHAnsi"/>
          <w:sz w:val="22"/>
          <w:szCs w:val="22"/>
        </w:rPr>
      </w:pPr>
      <w:r w:rsidRPr="00C675E7">
        <w:rPr>
          <w:rFonts w:asciiTheme="minorHAnsi" w:hAnsiTheme="minorHAnsi" w:cstheme="minorHAnsi"/>
          <w:color w:val="000000" w:themeColor="text1"/>
          <w:sz w:val="22"/>
          <w:szCs w:val="22"/>
        </w:rPr>
        <w:t xml:space="preserve">25/00606/HOU – 18 Townsend - </w:t>
      </w:r>
      <w:r w:rsidRPr="00C675E7">
        <w:rPr>
          <w:rFonts w:asciiTheme="minorHAnsi" w:hAnsiTheme="minorHAnsi" w:cstheme="minorHAnsi"/>
          <w:sz w:val="22"/>
          <w:szCs w:val="22"/>
        </w:rPr>
        <w:t xml:space="preserve">Domestic extension to an existing property for homeowners’ carers - </w:t>
      </w:r>
      <w:r w:rsidRPr="00C675E7">
        <w:rPr>
          <w:rFonts w:asciiTheme="minorHAnsi" w:hAnsiTheme="minorHAnsi" w:cstheme="minorHAnsi"/>
          <w:color w:val="000000" w:themeColor="text1"/>
          <w:sz w:val="22"/>
          <w:szCs w:val="22"/>
        </w:rPr>
        <w:t>Application permitted with conditions.</w:t>
      </w:r>
    </w:p>
    <w:p w14:paraId="6BB75F6E" w14:textId="77777777" w:rsidR="009416E3" w:rsidRPr="00C675E7" w:rsidRDefault="009416E3" w:rsidP="006B3907">
      <w:pPr>
        <w:rPr>
          <w:rFonts w:asciiTheme="minorHAnsi" w:hAnsiTheme="minorHAnsi" w:cstheme="minorHAnsi"/>
          <w:sz w:val="22"/>
          <w:szCs w:val="22"/>
        </w:rPr>
      </w:pPr>
    </w:p>
    <w:p w14:paraId="3131C192" w14:textId="77777777" w:rsidR="006B3907" w:rsidRPr="00C675E7" w:rsidRDefault="006B3907" w:rsidP="006B3907">
      <w:pPr>
        <w:widowControl w:val="0"/>
        <w:tabs>
          <w:tab w:val="left" w:pos="540"/>
        </w:tabs>
        <w:autoSpaceDE w:val="0"/>
        <w:rPr>
          <w:rFonts w:asciiTheme="minorHAnsi" w:hAnsiTheme="minorHAnsi" w:cstheme="minorHAnsi"/>
          <w:bCs/>
          <w:color w:val="000000" w:themeColor="text1"/>
          <w:sz w:val="22"/>
          <w:szCs w:val="22"/>
        </w:rPr>
      </w:pPr>
      <w:r w:rsidRPr="00C675E7">
        <w:rPr>
          <w:rFonts w:asciiTheme="minorHAnsi" w:hAnsiTheme="minorHAnsi" w:cstheme="minorHAnsi"/>
          <w:b/>
          <w:bCs/>
          <w:color w:val="000000" w:themeColor="text1"/>
          <w:sz w:val="22"/>
          <w:szCs w:val="22"/>
        </w:rPr>
        <w:t xml:space="preserve">14.  FINANCE -  </w:t>
      </w:r>
    </w:p>
    <w:p w14:paraId="5CDBBAE1" w14:textId="77777777" w:rsidR="006B3907" w:rsidRPr="00C675E7" w:rsidRDefault="006B3907" w:rsidP="006B3907">
      <w:pPr>
        <w:pStyle w:val="ListParagraph"/>
        <w:widowControl w:val="0"/>
        <w:numPr>
          <w:ilvl w:val="0"/>
          <w:numId w:val="2"/>
        </w:numPr>
        <w:autoSpaceDE w:val="0"/>
        <w:rPr>
          <w:rFonts w:asciiTheme="minorHAnsi" w:hAnsiTheme="minorHAnsi" w:cstheme="minorHAnsi"/>
          <w:b/>
          <w:bCs/>
          <w:color w:val="000000" w:themeColor="text1"/>
          <w:sz w:val="22"/>
          <w:szCs w:val="22"/>
        </w:rPr>
      </w:pPr>
      <w:r w:rsidRPr="00C675E7">
        <w:rPr>
          <w:rFonts w:asciiTheme="minorHAnsi" w:hAnsiTheme="minorHAnsi" w:cstheme="minorHAnsi"/>
          <w:b/>
          <w:bCs/>
          <w:color w:val="000000" w:themeColor="text1"/>
          <w:sz w:val="22"/>
          <w:szCs w:val="22"/>
        </w:rPr>
        <w:t xml:space="preserve">INVOICES FOR PAYMENT: - </w:t>
      </w:r>
      <w:r w:rsidRPr="00C675E7">
        <w:rPr>
          <w:rFonts w:asciiTheme="minorHAnsi" w:hAnsiTheme="minorHAnsi" w:cstheme="minorHAnsi"/>
          <w:color w:val="000000" w:themeColor="text1"/>
          <w:sz w:val="22"/>
          <w:szCs w:val="22"/>
        </w:rPr>
        <w:t>All Payments approved.</w:t>
      </w:r>
      <w:r w:rsidRPr="00C675E7">
        <w:rPr>
          <w:rFonts w:asciiTheme="minorHAnsi" w:hAnsiTheme="minorHAnsi" w:cstheme="minorHAnsi"/>
          <w:b/>
          <w:bCs/>
          <w:color w:val="000000" w:themeColor="text1"/>
          <w:sz w:val="22"/>
          <w:szCs w:val="22"/>
        </w:rPr>
        <w:t xml:space="preserve"> </w:t>
      </w:r>
    </w:p>
    <w:p w14:paraId="749D3675" w14:textId="77777777" w:rsidR="006B3907" w:rsidRPr="00C675E7" w:rsidRDefault="006B3907" w:rsidP="006B3907">
      <w:pPr>
        <w:widowControl w:val="0"/>
        <w:autoSpaceDE w:val="0"/>
        <w:ind w:left="360"/>
        <w:rPr>
          <w:rFonts w:asciiTheme="minorHAnsi" w:hAnsiTheme="minorHAnsi" w:cstheme="minorHAnsi"/>
          <w:color w:val="000000" w:themeColor="text1"/>
          <w:sz w:val="22"/>
          <w:szCs w:val="22"/>
        </w:rPr>
      </w:pPr>
    </w:p>
    <w:tbl>
      <w:tblPr>
        <w:tblW w:w="9260" w:type="dxa"/>
        <w:tblLook w:val="04A0" w:firstRow="1" w:lastRow="0" w:firstColumn="1" w:lastColumn="0" w:noHBand="0" w:noVBand="1"/>
      </w:tblPr>
      <w:tblGrid>
        <w:gridCol w:w="3560"/>
        <w:gridCol w:w="3440"/>
        <w:gridCol w:w="222"/>
        <w:gridCol w:w="860"/>
        <w:gridCol w:w="1178"/>
      </w:tblGrid>
      <w:tr w:rsidR="001900BA" w:rsidRPr="00C675E7" w14:paraId="1041340D" w14:textId="77777777" w:rsidTr="001900BA">
        <w:trPr>
          <w:trHeight w:val="320"/>
        </w:trPr>
        <w:tc>
          <w:tcPr>
            <w:tcW w:w="3560" w:type="dxa"/>
            <w:tcBorders>
              <w:top w:val="nil"/>
              <w:left w:val="nil"/>
              <w:bottom w:val="nil"/>
              <w:right w:val="nil"/>
            </w:tcBorders>
            <w:shd w:val="clear" w:color="auto" w:fill="auto"/>
            <w:noWrap/>
            <w:vAlign w:val="bottom"/>
            <w:hideMark/>
          </w:tcPr>
          <w:p w14:paraId="6BD4BD3E" w14:textId="77777777" w:rsidR="001900BA" w:rsidRPr="00C675E7" w:rsidRDefault="001900BA">
            <w:pPr>
              <w:rPr>
                <w:rFonts w:asciiTheme="minorHAnsi" w:hAnsiTheme="minorHAnsi" w:cstheme="minorHAnsi"/>
                <w:sz w:val="22"/>
                <w:szCs w:val="22"/>
                <w:lang w:eastAsia="en-GB"/>
              </w:rPr>
            </w:pPr>
            <w:r w:rsidRPr="00C675E7">
              <w:rPr>
                <w:rFonts w:asciiTheme="minorHAnsi" w:hAnsiTheme="minorHAnsi" w:cstheme="minorHAnsi"/>
                <w:sz w:val="22"/>
                <w:szCs w:val="22"/>
              </w:rPr>
              <w:t>Lloyds Bank</w:t>
            </w:r>
          </w:p>
        </w:tc>
        <w:tc>
          <w:tcPr>
            <w:tcW w:w="3440" w:type="dxa"/>
            <w:tcBorders>
              <w:top w:val="nil"/>
              <w:left w:val="nil"/>
              <w:bottom w:val="nil"/>
              <w:right w:val="nil"/>
            </w:tcBorders>
            <w:shd w:val="clear" w:color="auto" w:fill="auto"/>
            <w:noWrap/>
            <w:vAlign w:val="bottom"/>
            <w:hideMark/>
          </w:tcPr>
          <w:p w14:paraId="5B6CE8B6" w14:textId="77777777" w:rsidR="001900BA" w:rsidRPr="00C675E7" w:rsidRDefault="001900BA">
            <w:pPr>
              <w:rPr>
                <w:rFonts w:asciiTheme="minorHAnsi" w:hAnsiTheme="minorHAnsi" w:cstheme="minorHAnsi"/>
                <w:sz w:val="22"/>
                <w:szCs w:val="22"/>
              </w:rPr>
            </w:pPr>
            <w:r w:rsidRPr="00C675E7">
              <w:rPr>
                <w:rFonts w:asciiTheme="minorHAnsi" w:hAnsiTheme="minorHAnsi" w:cstheme="minorHAnsi"/>
                <w:sz w:val="22"/>
                <w:szCs w:val="22"/>
              </w:rPr>
              <w:t>Account fee</w:t>
            </w:r>
          </w:p>
        </w:tc>
        <w:tc>
          <w:tcPr>
            <w:tcW w:w="36" w:type="dxa"/>
            <w:tcBorders>
              <w:top w:val="nil"/>
              <w:left w:val="nil"/>
              <w:bottom w:val="nil"/>
              <w:right w:val="nil"/>
            </w:tcBorders>
            <w:shd w:val="clear" w:color="auto" w:fill="auto"/>
            <w:noWrap/>
            <w:vAlign w:val="bottom"/>
            <w:hideMark/>
          </w:tcPr>
          <w:p w14:paraId="7C286B40" w14:textId="77777777" w:rsidR="001900BA" w:rsidRPr="00C675E7" w:rsidRDefault="001900BA">
            <w:pPr>
              <w:rPr>
                <w:rFonts w:asciiTheme="minorHAnsi" w:hAnsiTheme="minorHAnsi" w:cstheme="minorHAnsi"/>
                <w:sz w:val="22"/>
                <w:szCs w:val="22"/>
              </w:rPr>
            </w:pPr>
          </w:p>
        </w:tc>
        <w:tc>
          <w:tcPr>
            <w:tcW w:w="860" w:type="dxa"/>
            <w:tcBorders>
              <w:top w:val="nil"/>
              <w:left w:val="nil"/>
              <w:bottom w:val="nil"/>
              <w:right w:val="nil"/>
            </w:tcBorders>
            <w:shd w:val="clear" w:color="auto" w:fill="auto"/>
            <w:noWrap/>
            <w:vAlign w:val="bottom"/>
            <w:hideMark/>
          </w:tcPr>
          <w:p w14:paraId="35A76DFD" w14:textId="77777777" w:rsidR="001900BA" w:rsidRPr="00C675E7" w:rsidRDefault="001900BA">
            <w:pPr>
              <w:rPr>
                <w:rFonts w:asciiTheme="minorHAnsi" w:hAnsiTheme="minorHAnsi" w:cstheme="minorHAnsi"/>
                <w:sz w:val="22"/>
                <w:szCs w:val="22"/>
              </w:rPr>
            </w:pPr>
          </w:p>
        </w:tc>
        <w:tc>
          <w:tcPr>
            <w:tcW w:w="1364" w:type="dxa"/>
            <w:tcBorders>
              <w:top w:val="nil"/>
              <w:left w:val="nil"/>
              <w:bottom w:val="nil"/>
              <w:right w:val="nil"/>
            </w:tcBorders>
            <w:shd w:val="clear" w:color="auto" w:fill="auto"/>
            <w:vAlign w:val="bottom"/>
            <w:hideMark/>
          </w:tcPr>
          <w:p w14:paraId="73334093" w14:textId="451CDC72" w:rsidR="001900BA" w:rsidRPr="00C675E7" w:rsidRDefault="00DF5D23">
            <w:pPr>
              <w:jc w:val="right"/>
              <w:rPr>
                <w:rFonts w:asciiTheme="minorHAnsi" w:hAnsiTheme="minorHAnsi" w:cstheme="minorHAnsi"/>
                <w:sz w:val="22"/>
                <w:szCs w:val="22"/>
              </w:rPr>
            </w:pPr>
            <w:r>
              <w:rPr>
                <w:rFonts w:asciiTheme="minorHAnsi" w:hAnsiTheme="minorHAnsi" w:cstheme="minorHAnsi"/>
                <w:sz w:val="22"/>
                <w:szCs w:val="22"/>
              </w:rPr>
              <w:t>£</w:t>
            </w:r>
            <w:r w:rsidR="001900BA" w:rsidRPr="00C675E7">
              <w:rPr>
                <w:rFonts w:asciiTheme="minorHAnsi" w:hAnsiTheme="minorHAnsi" w:cstheme="minorHAnsi"/>
                <w:sz w:val="22"/>
                <w:szCs w:val="22"/>
              </w:rPr>
              <w:t>4.25</w:t>
            </w:r>
          </w:p>
        </w:tc>
      </w:tr>
      <w:tr w:rsidR="001900BA" w:rsidRPr="00C675E7" w14:paraId="188C93E2" w14:textId="77777777" w:rsidTr="001900BA">
        <w:trPr>
          <w:trHeight w:val="285"/>
        </w:trPr>
        <w:tc>
          <w:tcPr>
            <w:tcW w:w="3560" w:type="dxa"/>
            <w:tcBorders>
              <w:top w:val="nil"/>
              <w:left w:val="nil"/>
              <w:bottom w:val="nil"/>
              <w:right w:val="nil"/>
            </w:tcBorders>
            <w:shd w:val="clear" w:color="auto" w:fill="auto"/>
            <w:vAlign w:val="bottom"/>
            <w:hideMark/>
          </w:tcPr>
          <w:p w14:paraId="307698E3" w14:textId="77777777" w:rsidR="001900BA" w:rsidRPr="00C675E7" w:rsidRDefault="001900BA">
            <w:pPr>
              <w:rPr>
                <w:rFonts w:asciiTheme="minorHAnsi" w:hAnsiTheme="minorHAnsi" w:cstheme="minorHAnsi"/>
                <w:sz w:val="22"/>
                <w:szCs w:val="22"/>
              </w:rPr>
            </w:pPr>
            <w:r w:rsidRPr="00C675E7">
              <w:rPr>
                <w:rFonts w:asciiTheme="minorHAnsi" w:hAnsiTheme="minorHAnsi" w:cstheme="minorHAnsi"/>
                <w:sz w:val="22"/>
                <w:szCs w:val="22"/>
              </w:rPr>
              <w:t>TP Jones &amp; Co LLP</w:t>
            </w:r>
          </w:p>
        </w:tc>
        <w:tc>
          <w:tcPr>
            <w:tcW w:w="3440" w:type="dxa"/>
            <w:tcBorders>
              <w:top w:val="nil"/>
              <w:left w:val="nil"/>
              <w:bottom w:val="nil"/>
              <w:right w:val="nil"/>
            </w:tcBorders>
            <w:shd w:val="clear" w:color="auto" w:fill="auto"/>
            <w:vAlign w:val="bottom"/>
            <w:hideMark/>
          </w:tcPr>
          <w:p w14:paraId="50D3FEDA" w14:textId="77777777" w:rsidR="001900BA" w:rsidRPr="00C675E7" w:rsidRDefault="001900BA">
            <w:pPr>
              <w:rPr>
                <w:rFonts w:asciiTheme="minorHAnsi" w:hAnsiTheme="minorHAnsi" w:cstheme="minorHAnsi"/>
                <w:sz w:val="22"/>
                <w:szCs w:val="22"/>
              </w:rPr>
            </w:pPr>
            <w:r w:rsidRPr="00C675E7">
              <w:rPr>
                <w:rFonts w:asciiTheme="minorHAnsi" w:hAnsiTheme="minorHAnsi" w:cstheme="minorHAnsi"/>
                <w:sz w:val="22"/>
                <w:szCs w:val="22"/>
              </w:rPr>
              <w:t>Payroll administration</w:t>
            </w:r>
          </w:p>
        </w:tc>
        <w:tc>
          <w:tcPr>
            <w:tcW w:w="36" w:type="dxa"/>
            <w:tcBorders>
              <w:top w:val="nil"/>
              <w:left w:val="nil"/>
              <w:bottom w:val="nil"/>
              <w:right w:val="nil"/>
            </w:tcBorders>
            <w:shd w:val="clear" w:color="auto" w:fill="auto"/>
            <w:noWrap/>
            <w:vAlign w:val="bottom"/>
            <w:hideMark/>
          </w:tcPr>
          <w:p w14:paraId="6FE4C87C" w14:textId="77777777" w:rsidR="001900BA" w:rsidRPr="00C675E7" w:rsidRDefault="001900BA">
            <w:pPr>
              <w:rPr>
                <w:rFonts w:asciiTheme="minorHAnsi" w:hAnsiTheme="minorHAnsi" w:cstheme="minorHAnsi"/>
                <w:sz w:val="22"/>
                <w:szCs w:val="22"/>
              </w:rPr>
            </w:pPr>
          </w:p>
        </w:tc>
        <w:tc>
          <w:tcPr>
            <w:tcW w:w="860" w:type="dxa"/>
            <w:tcBorders>
              <w:top w:val="nil"/>
              <w:left w:val="nil"/>
              <w:bottom w:val="nil"/>
              <w:right w:val="nil"/>
            </w:tcBorders>
            <w:shd w:val="clear" w:color="auto" w:fill="auto"/>
            <w:noWrap/>
            <w:vAlign w:val="bottom"/>
            <w:hideMark/>
          </w:tcPr>
          <w:p w14:paraId="36EC2E57" w14:textId="77777777" w:rsidR="001900BA" w:rsidRPr="00C675E7" w:rsidRDefault="001900BA">
            <w:pPr>
              <w:rPr>
                <w:rFonts w:asciiTheme="minorHAnsi" w:hAnsiTheme="minorHAnsi" w:cstheme="minorHAnsi"/>
                <w:sz w:val="22"/>
                <w:szCs w:val="22"/>
              </w:rPr>
            </w:pPr>
          </w:p>
        </w:tc>
        <w:tc>
          <w:tcPr>
            <w:tcW w:w="1364" w:type="dxa"/>
            <w:tcBorders>
              <w:top w:val="nil"/>
              <w:left w:val="nil"/>
              <w:bottom w:val="nil"/>
              <w:right w:val="nil"/>
            </w:tcBorders>
            <w:shd w:val="clear" w:color="auto" w:fill="auto"/>
            <w:vAlign w:val="bottom"/>
            <w:hideMark/>
          </w:tcPr>
          <w:p w14:paraId="1DBA8BA9" w14:textId="7F41ED15" w:rsidR="001900BA" w:rsidRPr="00C675E7" w:rsidRDefault="00DF5D23">
            <w:pPr>
              <w:jc w:val="right"/>
              <w:rPr>
                <w:rFonts w:asciiTheme="minorHAnsi" w:hAnsiTheme="minorHAnsi" w:cstheme="minorHAnsi"/>
                <w:sz w:val="22"/>
                <w:szCs w:val="22"/>
              </w:rPr>
            </w:pPr>
            <w:r>
              <w:rPr>
                <w:rFonts w:asciiTheme="minorHAnsi" w:hAnsiTheme="minorHAnsi" w:cstheme="minorHAnsi"/>
                <w:sz w:val="22"/>
                <w:szCs w:val="22"/>
              </w:rPr>
              <w:t>£</w:t>
            </w:r>
            <w:r w:rsidR="001900BA" w:rsidRPr="00C675E7">
              <w:rPr>
                <w:rFonts w:asciiTheme="minorHAnsi" w:hAnsiTheme="minorHAnsi" w:cstheme="minorHAnsi"/>
                <w:sz w:val="22"/>
                <w:szCs w:val="22"/>
              </w:rPr>
              <w:t>85.92</w:t>
            </w:r>
          </w:p>
        </w:tc>
      </w:tr>
      <w:tr w:rsidR="001900BA" w:rsidRPr="00C675E7" w14:paraId="6754A7E8" w14:textId="77777777" w:rsidTr="001900BA">
        <w:trPr>
          <w:trHeight w:val="280"/>
        </w:trPr>
        <w:tc>
          <w:tcPr>
            <w:tcW w:w="3560" w:type="dxa"/>
            <w:tcBorders>
              <w:top w:val="nil"/>
              <w:left w:val="nil"/>
              <w:bottom w:val="nil"/>
              <w:right w:val="nil"/>
            </w:tcBorders>
            <w:shd w:val="clear" w:color="auto" w:fill="auto"/>
            <w:vAlign w:val="bottom"/>
            <w:hideMark/>
          </w:tcPr>
          <w:p w14:paraId="6412157F" w14:textId="77777777" w:rsidR="001900BA" w:rsidRPr="00C675E7" w:rsidRDefault="001900BA">
            <w:pPr>
              <w:rPr>
                <w:rFonts w:asciiTheme="minorHAnsi" w:hAnsiTheme="minorHAnsi" w:cstheme="minorHAnsi"/>
                <w:sz w:val="22"/>
                <w:szCs w:val="22"/>
              </w:rPr>
            </w:pPr>
            <w:r w:rsidRPr="00C675E7">
              <w:rPr>
                <w:rFonts w:asciiTheme="minorHAnsi" w:hAnsiTheme="minorHAnsi" w:cstheme="minorHAnsi"/>
                <w:sz w:val="22"/>
                <w:szCs w:val="22"/>
              </w:rPr>
              <w:t>SALC</w:t>
            </w:r>
          </w:p>
        </w:tc>
        <w:tc>
          <w:tcPr>
            <w:tcW w:w="3440" w:type="dxa"/>
            <w:tcBorders>
              <w:top w:val="nil"/>
              <w:left w:val="nil"/>
              <w:bottom w:val="nil"/>
              <w:right w:val="nil"/>
            </w:tcBorders>
            <w:shd w:val="clear" w:color="auto" w:fill="auto"/>
            <w:vAlign w:val="bottom"/>
            <w:hideMark/>
          </w:tcPr>
          <w:p w14:paraId="24CFA585" w14:textId="77777777" w:rsidR="001900BA" w:rsidRPr="00C675E7" w:rsidRDefault="001900BA">
            <w:pPr>
              <w:rPr>
                <w:rFonts w:asciiTheme="minorHAnsi" w:hAnsiTheme="minorHAnsi" w:cstheme="minorHAnsi"/>
                <w:sz w:val="22"/>
                <w:szCs w:val="22"/>
              </w:rPr>
            </w:pPr>
            <w:r w:rsidRPr="00C675E7">
              <w:rPr>
                <w:rFonts w:asciiTheme="minorHAnsi" w:hAnsiTheme="minorHAnsi" w:cstheme="minorHAnsi"/>
                <w:sz w:val="22"/>
                <w:szCs w:val="22"/>
              </w:rPr>
              <w:t>Membership Fee</w:t>
            </w:r>
          </w:p>
        </w:tc>
        <w:tc>
          <w:tcPr>
            <w:tcW w:w="36" w:type="dxa"/>
            <w:tcBorders>
              <w:top w:val="nil"/>
              <w:left w:val="nil"/>
              <w:bottom w:val="nil"/>
              <w:right w:val="nil"/>
            </w:tcBorders>
            <w:shd w:val="clear" w:color="auto" w:fill="auto"/>
            <w:vAlign w:val="bottom"/>
            <w:hideMark/>
          </w:tcPr>
          <w:p w14:paraId="4D0DA6DF" w14:textId="77777777" w:rsidR="001900BA" w:rsidRPr="00C675E7" w:rsidRDefault="001900BA">
            <w:pPr>
              <w:rPr>
                <w:rFonts w:asciiTheme="minorHAnsi" w:hAnsiTheme="minorHAnsi" w:cstheme="minorHAnsi"/>
                <w:sz w:val="22"/>
                <w:szCs w:val="22"/>
              </w:rPr>
            </w:pPr>
          </w:p>
        </w:tc>
        <w:tc>
          <w:tcPr>
            <w:tcW w:w="860" w:type="dxa"/>
            <w:tcBorders>
              <w:top w:val="nil"/>
              <w:left w:val="nil"/>
              <w:bottom w:val="nil"/>
              <w:right w:val="nil"/>
            </w:tcBorders>
            <w:shd w:val="clear" w:color="auto" w:fill="auto"/>
            <w:vAlign w:val="bottom"/>
            <w:hideMark/>
          </w:tcPr>
          <w:p w14:paraId="1FC7A4C3" w14:textId="77777777" w:rsidR="001900BA" w:rsidRPr="00C675E7" w:rsidRDefault="001900BA">
            <w:pPr>
              <w:rPr>
                <w:rFonts w:asciiTheme="minorHAnsi" w:hAnsiTheme="minorHAnsi" w:cstheme="minorHAnsi"/>
                <w:sz w:val="22"/>
                <w:szCs w:val="22"/>
              </w:rPr>
            </w:pPr>
          </w:p>
        </w:tc>
        <w:tc>
          <w:tcPr>
            <w:tcW w:w="1364" w:type="dxa"/>
            <w:tcBorders>
              <w:top w:val="nil"/>
              <w:left w:val="nil"/>
              <w:bottom w:val="nil"/>
              <w:right w:val="nil"/>
            </w:tcBorders>
            <w:shd w:val="clear" w:color="auto" w:fill="auto"/>
            <w:vAlign w:val="bottom"/>
            <w:hideMark/>
          </w:tcPr>
          <w:p w14:paraId="490887F5" w14:textId="1F313F82" w:rsidR="001900BA" w:rsidRPr="00C675E7" w:rsidRDefault="00DF5D23">
            <w:pPr>
              <w:jc w:val="right"/>
              <w:rPr>
                <w:rFonts w:asciiTheme="minorHAnsi" w:hAnsiTheme="minorHAnsi" w:cstheme="minorHAnsi"/>
                <w:sz w:val="22"/>
                <w:szCs w:val="22"/>
              </w:rPr>
            </w:pPr>
            <w:r>
              <w:rPr>
                <w:rFonts w:asciiTheme="minorHAnsi" w:hAnsiTheme="minorHAnsi" w:cstheme="minorHAnsi"/>
                <w:sz w:val="22"/>
                <w:szCs w:val="22"/>
              </w:rPr>
              <w:t>£</w:t>
            </w:r>
            <w:r w:rsidR="001900BA" w:rsidRPr="00C675E7">
              <w:rPr>
                <w:rFonts w:asciiTheme="minorHAnsi" w:hAnsiTheme="minorHAnsi" w:cstheme="minorHAnsi"/>
                <w:sz w:val="22"/>
                <w:szCs w:val="22"/>
              </w:rPr>
              <w:t>223.63</w:t>
            </w:r>
          </w:p>
        </w:tc>
      </w:tr>
      <w:tr w:rsidR="001900BA" w:rsidRPr="00C675E7" w14:paraId="00FA9936" w14:textId="77777777" w:rsidTr="001900BA">
        <w:trPr>
          <w:trHeight w:val="280"/>
        </w:trPr>
        <w:tc>
          <w:tcPr>
            <w:tcW w:w="3560" w:type="dxa"/>
            <w:tcBorders>
              <w:top w:val="nil"/>
              <w:left w:val="nil"/>
              <w:bottom w:val="nil"/>
              <w:right w:val="nil"/>
            </w:tcBorders>
            <w:shd w:val="clear" w:color="auto" w:fill="auto"/>
            <w:vAlign w:val="bottom"/>
            <w:hideMark/>
          </w:tcPr>
          <w:p w14:paraId="35BA4A52" w14:textId="77777777" w:rsidR="001900BA" w:rsidRPr="00C675E7" w:rsidRDefault="001900BA">
            <w:pPr>
              <w:rPr>
                <w:rFonts w:asciiTheme="minorHAnsi" w:hAnsiTheme="minorHAnsi" w:cstheme="minorHAnsi"/>
                <w:sz w:val="22"/>
                <w:szCs w:val="22"/>
              </w:rPr>
            </w:pPr>
            <w:r w:rsidRPr="00C675E7">
              <w:rPr>
                <w:rFonts w:asciiTheme="minorHAnsi" w:hAnsiTheme="minorHAnsi" w:cstheme="minorHAnsi"/>
                <w:sz w:val="22"/>
                <w:szCs w:val="22"/>
              </w:rPr>
              <w:t>L Gibbons</w:t>
            </w:r>
          </w:p>
        </w:tc>
        <w:tc>
          <w:tcPr>
            <w:tcW w:w="3440" w:type="dxa"/>
            <w:tcBorders>
              <w:top w:val="nil"/>
              <w:left w:val="nil"/>
              <w:bottom w:val="nil"/>
              <w:right w:val="nil"/>
            </w:tcBorders>
            <w:shd w:val="clear" w:color="auto" w:fill="auto"/>
            <w:vAlign w:val="bottom"/>
            <w:hideMark/>
          </w:tcPr>
          <w:p w14:paraId="46C1F9DD" w14:textId="77777777" w:rsidR="001900BA" w:rsidRPr="00C675E7" w:rsidRDefault="001900BA">
            <w:pPr>
              <w:rPr>
                <w:rFonts w:asciiTheme="minorHAnsi" w:hAnsiTheme="minorHAnsi" w:cstheme="minorHAnsi"/>
                <w:sz w:val="22"/>
                <w:szCs w:val="22"/>
              </w:rPr>
            </w:pPr>
            <w:r w:rsidRPr="00C675E7">
              <w:rPr>
                <w:rFonts w:asciiTheme="minorHAnsi" w:hAnsiTheme="minorHAnsi" w:cstheme="minorHAnsi"/>
                <w:sz w:val="22"/>
                <w:szCs w:val="22"/>
              </w:rPr>
              <w:t>Clerk Salary/Expenses</w:t>
            </w:r>
          </w:p>
        </w:tc>
        <w:tc>
          <w:tcPr>
            <w:tcW w:w="36" w:type="dxa"/>
            <w:tcBorders>
              <w:top w:val="nil"/>
              <w:left w:val="nil"/>
              <w:bottom w:val="nil"/>
              <w:right w:val="nil"/>
            </w:tcBorders>
            <w:shd w:val="clear" w:color="auto" w:fill="auto"/>
            <w:vAlign w:val="bottom"/>
            <w:hideMark/>
          </w:tcPr>
          <w:p w14:paraId="1A9B7778" w14:textId="77777777" w:rsidR="001900BA" w:rsidRPr="00C675E7" w:rsidRDefault="001900BA">
            <w:pPr>
              <w:rPr>
                <w:rFonts w:asciiTheme="minorHAnsi" w:hAnsiTheme="minorHAnsi" w:cstheme="minorHAnsi"/>
                <w:sz w:val="22"/>
                <w:szCs w:val="22"/>
              </w:rPr>
            </w:pPr>
          </w:p>
        </w:tc>
        <w:tc>
          <w:tcPr>
            <w:tcW w:w="860" w:type="dxa"/>
            <w:tcBorders>
              <w:top w:val="nil"/>
              <w:left w:val="nil"/>
              <w:bottom w:val="nil"/>
              <w:right w:val="nil"/>
            </w:tcBorders>
            <w:shd w:val="clear" w:color="auto" w:fill="auto"/>
            <w:vAlign w:val="bottom"/>
            <w:hideMark/>
          </w:tcPr>
          <w:p w14:paraId="5942E473" w14:textId="77777777" w:rsidR="001900BA" w:rsidRPr="00C675E7" w:rsidRDefault="001900BA">
            <w:pPr>
              <w:rPr>
                <w:rFonts w:asciiTheme="minorHAnsi" w:hAnsiTheme="minorHAnsi" w:cstheme="minorHAnsi"/>
                <w:sz w:val="22"/>
                <w:szCs w:val="22"/>
              </w:rPr>
            </w:pPr>
          </w:p>
        </w:tc>
        <w:tc>
          <w:tcPr>
            <w:tcW w:w="1364" w:type="dxa"/>
            <w:tcBorders>
              <w:top w:val="nil"/>
              <w:left w:val="nil"/>
              <w:bottom w:val="nil"/>
              <w:right w:val="nil"/>
            </w:tcBorders>
            <w:shd w:val="clear" w:color="auto" w:fill="auto"/>
            <w:vAlign w:val="bottom"/>
            <w:hideMark/>
          </w:tcPr>
          <w:p w14:paraId="7642EFE8" w14:textId="3F5E21E3" w:rsidR="001900BA" w:rsidRPr="00C675E7" w:rsidRDefault="00DF5D23">
            <w:pPr>
              <w:jc w:val="right"/>
              <w:rPr>
                <w:rFonts w:asciiTheme="minorHAnsi" w:hAnsiTheme="minorHAnsi" w:cstheme="minorHAnsi"/>
                <w:sz w:val="22"/>
                <w:szCs w:val="22"/>
              </w:rPr>
            </w:pPr>
            <w:r>
              <w:rPr>
                <w:rFonts w:asciiTheme="minorHAnsi" w:hAnsiTheme="minorHAnsi" w:cstheme="minorHAnsi"/>
                <w:sz w:val="22"/>
                <w:szCs w:val="22"/>
              </w:rPr>
              <w:t>£</w:t>
            </w:r>
            <w:r w:rsidR="001900BA" w:rsidRPr="00C675E7">
              <w:rPr>
                <w:rFonts w:asciiTheme="minorHAnsi" w:hAnsiTheme="minorHAnsi" w:cstheme="minorHAnsi"/>
                <w:sz w:val="22"/>
                <w:szCs w:val="22"/>
              </w:rPr>
              <w:t>38.00</w:t>
            </w:r>
          </w:p>
        </w:tc>
      </w:tr>
      <w:tr w:rsidR="001900BA" w:rsidRPr="00C675E7" w14:paraId="6224F28D" w14:textId="77777777" w:rsidTr="001900BA">
        <w:trPr>
          <w:trHeight w:val="280"/>
        </w:trPr>
        <w:tc>
          <w:tcPr>
            <w:tcW w:w="3560" w:type="dxa"/>
            <w:tcBorders>
              <w:top w:val="nil"/>
              <w:left w:val="nil"/>
              <w:bottom w:val="nil"/>
              <w:right w:val="nil"/>
            </w:tcBorders>
            <w:shd w:val="clear" w:color="auto" w:fill="auto"/>
            <w:vAlign w:val="bottom"/>
            <w:hideMark/>
          </w:tcPr>
          <w:p w14:paraId="28D45EE5" w14:textId="77777777" w:rsidR="001900BA" w:rsidRPr="00C675E7" w:rsidRDefault="001900BA">
            <w:pPr>
              <w:rPr>
                <w:rFonts w:asciiTheme="minorHAnsi" w:hAnsiTheme="minorHAnsi" w:cstheme="minorHAnsi"/>
                <w:sz w:val="22"/>
                <w:szCs w:val="22"/>
              </w:rPr>
            </w:pPr>
            <w:r w:rsidRPr="00C675E7">
              <w:rPr>
                <w:rFonts w:asciiTheme="minorHAnsi" w:hAnsiTheme="minorHAnsi" w:cstheme="minorHAnsi"/>
                <w:sz w:val="22"/>
                <w:szCs w:val="22"/>
              </w:rPr>
              <w:t>Zurich Municipal</w:t>
            </w:r>
          </w:p>
        </w:tc>
        <w:tc>
          <w:tcPr>
            <w:tcW w:w="3440" w:type="dxa"/>
            <w:tcBorders>
              <w:top w:val="nil"/>
              <w:left w:val="nil"/>
              <w:bottom w:val="nil"/>
              <w:right w:val="nil"/>
            </w:tcBorders>
            <w:shd w:val="clear" w:color="auto" w:fill="auto"/>
            <w:vAlign w:val="bottom"/>
            <w:hideMark/>
          </w:tcPr>
          <w:p w14:paraId="76494C75" w14:textId="77777777" w:rsidR="001900BA" w:rsidRPr="00C675E7" w:rsidRDefault="001900BA">
            <w:pPr>
              <w:rPr>
                <w:rFonts w:asciiTheme="minorHAnsi" w:hAnsiTheme="minorHAnsi" w:cstheme="minorHAnsi"/>
                <w:sz w:val="22"/>
                <w:szCs w:val="22"/>
              </w:rPr>
            </w:pPr>
            <w:r w:rsidRPr="00C675E7">
              <w:rPr>
                <w:rFonts w:asciiTheme="minorHAnsi" w:hAnsiTheme="minorHAnsi" w:cstheme="minorHAnsi"/>
                <w:sz w:val="22"/>
                <w:szCs w:val="22"/>
              </w:rPr>
              <w:t>Annual Insurance</w:t>
            </w:r>
          </w:p>
        </w:tc>
        <w:tc>
          <w:tcPr>
            <w:tcW w:w="36" w:type="dxa"/>
            <w:tcBorders>
              <w:top w:val="nil"/>
              <w:left w:val="nil"/>
              <w:bottom w:val="nil"/>
              <w:right w:val="nil"/>
            </w:tcBorders>
            <w:shd w:val="clear" w:color="auto" w:fill="auto"/>
            <w:vAlign w:val="bottom"/>
            <w:hideMark/>
          </w:tcPr>
          <w:p w14:paraId="750724F7" w14:textId="77777777" w:rsidR="001900BA" w:rsidRPr="00C675E7" w:rsidRDefault="001900BA">
            <w:pPr>
              <w:rPr>
                <w:rFonts w:asciiTheme="minorHAnsi" w:hAnsiTheme="minorHAnsi" w:cstheme="minorHAnsi"/>
                <w:sz w:val="22"/>
                <w:szCs w:val="22"/>
              </w:rPr>
            </w:pPr>
          </w:p>
        </w:tc>
        <w:tc>
          <w:tcPr>
            <w:tcW w:w="860" w:type="dxa"/>
            <w:tcBorders>
              <w:top w:val="nil"/>
              <w:left w:val="nil"/>
              <w:bottom w:val="nil"/>
              <w:right w:val="nil"/>
            </w:tcBorders>
            <w:shd w:val="clear" w:color="auto" w:fill="auto"/>
            <w:vAlign w:val="bottom"/>
            <w:hideMark/>
          </w:tcPr>
          <w:p w14:paraId="2E221516" w14:textId="77777777" w:rsidR="001900BA" w:rsidRPr="00C675E7" w:rsidRDefault="001900BA">
            <w:pPr>
              <w:rPr>
                <w:rFonts w:asciiTheme="minorHAnsi" w:hAnsiTheme="minorHAnsi" w:cstheme="minorHAnsi"/>
                <w:sz w:val="22"/>
                <w:szCs w:val="22"/>
              </w:rPr>
            </w:pPr>
          </w:p>
        </w:tc>
        <w:tc>
          <w:tcPr>
            <w:tcW w:w="1364" w:type="dxa"/>
            <w:tcBorders>
              <w:top w:val="nil"/>
              <w:left w:val="nil"/>
              <w:bottom w:val="nil"/>
              <w:right w:val="nil"/>
            </w:tcBorders>
            <w:shd w:val="clear" w:color="auto" w:fill="auto"/>
            <w:vAlign w:val="bottom"/>
            <w:hideMark/>
          </w:tcPr>
          <w:p w14:paraId="6C8FC27C" w14:textId="1946DC21" w:rsidR="001900BA" w:rsidRPr="00C675E7" w:rsidRDefault="00DF5D23">
            <w:pPr>
              <w:jc w:val="right"/>
              <w:rPr>
                <w:rFonts w:asciiTheme="minorHAnsi" w:hAnsiTheme="minorHAnsi" w:cstheme="minorHAnsi"/>
                <w:sz w:val="22"/>
                <w:szCs w:val="22"/>
              </w:rPr>
            </w:pPr>
            <w:r>
              <w:rPr>
                <w:rFonts w:asciiTheme="minorHAnsi" w:hAnsiTheme="minorHAnsi" w:cstheme="minorHAnsi"/>
                <w:sz w:val="22"/>
                <w:szCs w:val="22"/>
              </w:rPr>
              <w:t>£</w:t>
            </w:r>
            <w:r w:rsidR="001900BA" w:rsidRPr="00C675E7">
              <w:rPr>
                <w:rFonts w:asciiTheme="minorHAnsi" w:hAnsiTheme="minorHAnsi" w:cstheme="minorHAnsi"/>
                <w:sz w:val="22"/>
                <w:szCs w:val="22"/>
              </w:rPr>
              <w:t>471.00</w:t>
            </w:r>
          </w:p>
        </w:tc>
      </w:tr>
    </w:tbl>
    <w:p w14:paraId="6097DFE9" w14:textId="77777777" w:rsidR="00DF5D23" w:rsidRDefault="00DF5D23" w:rsidP="00DF5D23">
      <w:pPr>
        <w:widowControl w:val="0"/>
        <w:autoSpaceDE w:val="0"/>
        <w:rPr>
          <w:rFonts w:asciiTheme="minorHAnsi" w:hAnsiTheme="minorHAnsi" w:cstheme="minorHAnsi"/>
          <w:color w:val="000000" w:themeColor="text1"/>
          <w:sz w:val="22"/>
          <w:szCs w:val="22"/>
        </w:rPr>
      </w:pPr>
    </w:p>
    <w:p w14:paraId="7D535ECC" w14:textId="3D1F72EC" w:rsidR="00BA537A" w:rsidRPr="00C675E7" w:rsidRDefault="00DF5D23" w:rsidP="00DF5D23">
      <w:pPr>
        <w:widowControl w:val="0"/>
        <w:autoSpaceDE w:val="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  </w:t>
      </w:r>
      <w:r w:rsidR="00BA537A" w:rsidRPr="00C675E7">
        <w:rPr>
          <w:rFonts w:asciiTheme="minorHAnsi" w:hAnsiTheme="minorHAnsi" w:cstheme="minorHAnsi"/>
          <w:color w:val="000000" w:themeColor="text1"/>
          <w:sz w:val="22"/>
          <w:szCs w:val="22"/>
        </w:rPr>
        <w:t xml:space="preserve">Payments </w:t>
      </w:r>
      <w:r w:rsidR="00C32235" w:rsidRPr="00C675E7">
        <w:rPr>
          <w:rFonts w:asciiTheme="minorHAnsi" w:hAnsiTheme="minorHAnsi" w:cstheme="minorHAnsi"/>
          <w:color w:val="000000" w:themeColor="text1"/>
          <w:sz w:val="22"/>
          <w:szCs w:val="22"/>
        </w:rPr>
        <w:t>received: -</w:t>
      </w:r>
      <w:r w:rsidR="00BA537A" w:rsidRPr="00C675E7">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t>Parish Precept - £12000, Vat reclaim - £110.75</w:t>
      </w:r>
    </w:p>
    <w:p w14:paraId="5F7DE6A0" w14:textId="77777777" w:rsidR="006B3907" w:rsidRPr="00C675E7" w:rsidRDefault="006B3907" w:rsidP="001900BA">
      <w:pPr>
        <w:widowControl w:val="0"/>
        <w:autoSpaceDE w:val="0"/>
        <w:rPr>
          <w:rFonts w:asciiTheme="minorHAnsi" w:hAnsiTheme="minorHAnsi" w:cstheme="minorHAnsi"/>
          <w:color w:val="000000" w:themeColor="text1"/>
          <w:sz w:val="22"/>
          <w:szCs w:val="22"/>
        </w:rPr>
      </w:pPr>
    </w:p>
    <w:p w14:paraId="7C056449" w14:textId="77777777" w:rsidR="006B3907" w:rsidRPr="00C675E7" w:rsidRDefault="006B3907" w:rsidP="006B3907">
      <w:pPr>
        <w:pStyle w:val="ListParagraph"/>
        <w:widowControl w:val="0"/>
        <w:numPr>
          <w:ilvl w:val="0"/>
          <w:numId w:val="2"/>
        </w:numPr>
        <w:autoSpaceDE w:val="0"/>
        <w:rPr>
          <w:rFonts w:asciiTheme="minorHAnsi" w:hAnsiTheme="minorHAnsi" w:cstheme="minorHAnsi"/>
          <w:b/>
          <w:bCs/>
          <w:color w:val="000000" w:themeColor="text1"/>
          <w:sz w:val="22"/>
          <w:szCs w:val="22"/>
        </w:rPr>
      </w:pPr>
      <w:r w:rsidRPr="00C675E7">
        <w:rPr>
          <w:rFonts w:asciiTheme="minorHAnsi" w:hAnsiTheme="minorHAnsi" w:cstheme="minorHAnsi"/>
          <w:b/>
          <w:bCs/>
          <w:color w:val="000000" w:themeColor="text1"/>
          <w:sz w:val="22"/>
          <w:szCs w:val="22"/>
        </w:rPr>
        <w:t>REPORTING OF INVOICES PAID PRIOR TO THE MEETING: None.</w:t>
      </w:r>
    </w:p>
    <w:p w14:paraId="60B2122C" w14:textId="77777777" w:rsidR="004875E4" w:rsidRPr="00C675E7" w:rsidRDefault="004875E4" w:rsidP="004875E4">
      <w:pPr>
        <w:widowControl w:val="0"/>
        <w:autoSpaceDE w:val="0"/>
        <w:rPr>
          <w:rFonts w:asciiTheme="minorHAnsi" w:hAnsiTheme="minorHAnsi" w:cstheme="minorHAnsi"/>
          <w:b/>
          <w:bCs/>
          <w:color w:val="000000" w:themeColor="text1"/>
          <w:sz w:val="22"/>
          <w:szCs w:val="22"/>
        </w:rPr>
      </w:pPr>
    </w:p>
    <w:p w14:paraId="43F3BBA4" w14:textId="153B9F3A" w:rsidR="004875E4" w:rsidRPr="00C675E7" w:rsidRDefault="004875E4" w:rsidP="004875E4">
      <w:pPr>
        <w:contextualSpacing/>
        <w:rPr>
          <w:rFonts w:asciiTheme="minorHAnsi" w:hAnsiTheme="minorHAnsi" w:cstheme="minorHAnsi"/>
          <w:sz w:val="22"/>
          <w:szCs w:val="22"/>
        </w:rPr>
      </w:pPr>
      <w:r w:rsidRPr="00C675E7">
        <w:rPr>
          <w:rFonts w:asciiTheme="minorHAnsi" w:hAnsiTheme="minorHAnsi" w:cstheme="minorHAnsi"/>
          <w:b/>
          <w:bCs/>
          <w:sz w:val="22"/>
          <w:szCs w:val="22"/>
        </w:rPr>
        <w:lastRenderedPageBreak/>
        <w:t xml:space="preserve">(c)   </w:t>
      </w:r>
      <w:r w:rsidR="001D0183" w:rsidRPr="00C675E7">
        <w:rPr>
          <w:rFonts w:asciiTheme="minorHAnsi" w:hAnsiTheme="minorHAnsi" w:cstheme="minorHAnsi"/>
          <w:b/>
          <w:bCs/>
          <w:sz w:val="22"/>
          <w:szCs w:val="22"/>
        </w:rPr>
        <w:t xml:space="preserve">ANNUAL ACCOUNTS AND BANK RECONCILIATION: </w:t>
      </w:r>
      <w:r w:rsidRPr="00C675E7">
        <w:rPr>
          <w:rFonts w:asciiTheme="minorHAnsi" w:hAnsiTheme="minorHAnsi" w:cstheme="minorHAnsi"/>
          <w:sz w:val="22"/>
          <w:szCs w:val="22"/>
        </w:rPr>
        <w:t>The accounts have been circulated for Cllrs to review. These were approved.</w:t>
      </w:r>
    </w:p>
    <w:p w14:paraId="787262DC" w14:textId="5C559331" w:rsidR="004875E4" w:rsidRPr="00C675E7" w:rsidRDefault="004875E4" w:rsidP="004875E4">
      <w:pPr>
        <w:contextualSpacing/>
        <w:rPr>
          <w:rFonts w:asciiTheme="minorHAnsi" w:hAnsiTheme="minorHAnsi" w:cstheme="minorHAnsi"/>
          <w:b/>
          <w:bCs/>
          <w:sz w:val="22"/>
          <w:szCs w:val="22"/>
        </w:rPr>
      </w:pPr>
      <w:r w:rsidRPr="00C675E7">
        <w:rPr>
          <w:rFonts w:asciiTheme="minorHAnsi" w:hAnsiTheme="minorHAnsi" w:cstheme="minorHAnsi"/>
          <w:b/>
          <w:bCs/>
          <w:sz w:val="22"/>
          <w:szCs w:val="22"/>
        </w:rPr>
        <w:t xml:space="preserve">(d)   </w:t>
      </w:r>
      <w:r w:rsidR="001D0183" w:rsidRPr="00C675E7">
        <w:rPr>
          <w:rFonts w:asciiTheme="minorHAnsi" w:hAnsiTheme="minorHAnsi" w:cstheme="minorHAnsi"/>
          <w:b/>
          <w:bCs/>
          <w:sz w:val="22"/>
          <w:szCs w:val="22"/>
        </w:rPr>
        <w:t xml:space="preserve">APPROVAL OF THE ANNUAL GOVERNANCE STATEMENT: </w:t>
      </w:r>
      <w:r w:rsidRPr="00C675E7">
        <w:rPr>
          <w:rFonts w:asciiTheme="minorHAnsi" w:hAnsiTheme="minorHAnsi" w:cstheme="minorHAnsi"/>
          <w:sz w:val="22"/>
          <w:szCs w:val="22"/>
        </w:rPr>
        <w:t>This was agreed and signed by the Clerk and Chair.</w:t>
      </w:r>
    </w:p>
    <w:p w14:paraId="57477B6B" w14:textId="541E8CB2" w:rsidR="004875E4" w:rsidRPr="00C675E7" w:rsidRDefault="004875E4" w:rsidP="004875E4">
      <w:pPr>
        <w:contextualSpacing/>
        <w:rPr>
          <w:rFonts w:asciiTheme="minorHAnsi" w:hAnsiTheme="minorHAnsi" w:cstheme="minorHAnsi"/>
          <w:b/>
          <w:bCs/>
          <w:sz w:val="22"/>
          <w:szCs w:val="22"/>
        </w:rPr>
      </w:pPr>
      <w:r w:rsidRPr="00C675E7">
        <w:rPr>
          <w:rFonts w:asciiTheme="minorHAnsi" w:hAnsiTheme="minorHAnsi" w:cstheme="minorHAnsi"/>
          <w:b/>
          <w:bCs/>
          <w:sz w:val="22"/>
          <w:szCs w:val="22"/>
        </w:rPr>
        <w:t xml:space="preserve">(e)   </w:t>
      </w:r>
      <w:r w:rsidR="001D0183" w:rsidRPr="00C675E7">
        <w:rPr>
          <w:rFonts w:asciiTheme="minorHAnsi" w:hAnsiTheme="minorHAnsi" w:cstheme="minorHAnsi"/>
          <w:b/>
          <w:bCs/>
          <w:sz w:val="22"/>
          <w:szCs w:val="22"/>
        </w:rPr>
        <w:t xml:space="preserve">APPROVAL OF ACCOUNTING STATEMENT: </w:t>
      </w:r>
      <w:r w:rsidRPr="00C675E7">
        <w:rPr>
          <w:rFonts w:asciiTheme="minorHAnsi" w:hAnsiTheme="minorHAnsi" w:cstheme="minorHAnsi"/>
          <w:sz w:val="22"/>
          <w:szCs w:val="22"/>
        </w:rPr>
        <w:t>This was agreed and signed by the Clerk and Chair.</w:t>
      </w:r>
    </w:p>
    <w:p w14:paraId="6C56AE7B" w14:textId="01C322C7" w:rsidR="004875E4" w:rsidRPr="00C675E7" w:rsidRDefault="004875E4" w:rsidP="004875E4">
      <w:pPr>
        <w:pStyle w:val="Normal1"/>
        <w:rPr>
          <w:rFonts w:asciiTheme="minorHAnsi" w:hAnsiTheme="minorHAnsi" w:cstheme="minorHAnsi"/>
          <w:b/>
          <w:bCs/>
          <w:sz w:val="22"/>
        </w:rPr>
      </w:pPr>
      <w:r w:rsidRPr="00C675E7">
        <w:rPr>
          <w:rFonts w:asciiTheme="minorHAnsi" w:hAnsiTheme="minorHAnsi" w:cstheme="minorHAnsi"/>
          <w:b/>
          <w:bCs/>
          <w:sz w:val="22"/>
        </w:rPr>
        <w:t xml:space="preserve">(f)    </w:t>
      </w:r>
      <w:r w:rsidR="001D0183" w:rsidRPr="00C675E7">
        <w:rPr>
          <w:rFonts w:asciiTheme="minorHAnsi" w:hAnsiTheme="minorHAnsi" w:cstheme="minorHAnsi"/>
          <w:b/>
          <w:bCs/>
          <w:sz w:val="22"/>
        </w:rPr>
        <w:t>AGREEMENT TO APPOINT INTERNAL AUDITOR</w:t>
      </w:r>
      <w:r w:rsidRPr="00C675E7">
        <w:rPr>
          <w:rFonts w:asciiTheme="minorHAnsi" w:hAnsiTheme="minorHAnsi" w:cstheme="minorHAnsi"/>
          <w:b/>
          <w:bCs/>
          <w:sz w:val="22"/>
        </w:rPr>
        <w:t xml:space="preserve">: </w:t>
      </w:r>
      <w:r w:rsidR="001D0183" w:rsidRPr="00C675E7">
        <w:rPr>
          <w:rFonts w:asciiTheme="minorHAnsi" w:hAnsiTheme="minorHAnsi" w:cstheme="minorHAnsi"/>
          <w:b/>
          <w:bCs/>
          <w:sz w:val="22"/>
        </w:rPr>
        <w:t xml:space="preserve">H PRIVETT. </w:t>
      </w:r>
      <w:r w:rsidRPr="00C675E7">
        <w:rPr>
          <w:rFonts w:asciiTheme="minorHAnsi" w:hAnsiTheme="minorHAnsi" w:cstheme="minorHAnsi"/>
          <w:sz w:val="22"/>
        </w:rPr>
        <w:t>This was agreed.</w:t>
      </w:r>
    </w:p>
    <w:p w14:paraId="54709321" w14:textId="290AC667" w:rsidR="004875E4" w:rsidRPr="00C675E7" w:rsidRDefault="004875E4" w:rsidP="004875E4">
      <w:pPr>
        <w:rPr>
          <w:rFonts w:asciiTheme="minorHAnsi" w:hAnsiTheme="minorHAnsi" w:cstheme="minorHAnsi"/>
          <w:color w:val="000000" w:themeColor="text1"/>
          <w:sz w:val="22"/>
          <w:szCs w:val="22"/>
        </w:rPr>
      </w:pPr>
      <w:r w:rsidRPr="00C675E7">
        <w:rPr>
          <w:rFonts w:asciiTheme="minorHAnsi" w:hAnsiTheme="minorHAnsi" w:cstheme="minorHAnsi"/>
          <w:b/>
          <w:bCs/>
          <w:color w:val="000000" w:themeColor="text1"/>
          <w:sz w:val="22"/>
          <w:szCs w:val="22"/>
        </w:rPr>
        <w:t xml:space="preserve">(g)   </w:t>
      </w:r>
      <w:r w:rsidR="001D0183" w:rsidRPr="00C675E7">
        <w:rPr>
          <w:rFonts w:asciiTheme="minorHAnsi" w:hAnsiTheme="minorHAnsi" w:cstheme="minorHAnsi"/>
          <w:b/>
          <w:bCs/>
          <w:color w:val="000000" w:themeColor="text1"/>
          <w:sz w:val="22"/>
          <w:szCs w:val="22"/>
        </w:rPr>
        <w:t xml:space="preserve">AGREEMENT TO THE CERTIFICATE OF EXEMPTION (AGAR 24/25): </w:t>
      </w:r>
      <w:r w:rsidRPr="00C675E7">
        <w:rPr>
          <w:rFonts w:asciiTheme="minorHAnsi" w:hAnsiTheme="minorHAnsi" w:cstheme="minorHAnsi"/>
          <w:color w:val="000000" w:themeColor="text1"/>
          <w:sz w:val="22"/>
          <w:szCs w:val="22"/>
        </w:rPr>
        <w:t>This was agreed</w:t>
      </w:r>
      <w:r w:rsidRPr="00C675E7">
        <w:rPr>
          <w:rFonts w:asciiTheme="minorHAnsi" w:hAnsiTheme="minorHAnsi" w:cstheme="minorHAnsi"/>
          <w:b/>
          <w:bCs/>
          <w:color w:val="000000" w:themeColor="text1"/>
          <w:sz w:val="22"/>
          <w:szCs w:val="22"/>
        </w:rPr>
        <w:t xml:space="preserve"> </w:t>
      </w:r>
      <w:r w:rsidRPr="00C675E7">
        <w:rPr>
          <w:rFonts w:asciiTheme="minorHAnsi" w:hAnsiTheme="minorHAnsi" w:cstheme="minorHAnsi"/>
          <w:color w:val="000000" w:themeColor="text1"/>
          <w:sz w:val="22"/>
          <w:szCs w:val="22"/>
        </w:rPr>
        <w:t>and signed by the Clerk and Chai</w:t>
      </w:r>
      <w:r w:rsidR="00C32235">
        <w:rPr>
          <w:rFonts w:asciiTheme="minorHAnsi" w:hAnsiTheme="minorHAnsi" w:cstheme="minorHAnsi"/>
          <w:color w:val="000000" w:themeColor="text1"/>
          <w:sz w:val="22"/>
          <w:szCs w:val="22"/>
        </w:rPr>
        <w:t>r</w:t>
      </w:r>
      <w:r w:rsidRPr="00C675E7">
        <w:rPr>
          <w:rFonts w:asciiTheme="minorHAnsi" w:hAnsiTheme="minorHAnsi" w:cstheme="minorHAnsi"/>
          <w:color w:val="000000" w:themeColor="text1"/>
          <w:sz w:val="22"/>
          <w:szCs w:val="22"/>
        </w:rPr>
        <w:t>.</w:t>
      </w:r>
    </w:p>
    <w:p w14:paraId="7DC928EF" w14:textId="101339F8" w:rsidR="004875E4" w:rsidRPr="00C675E7" w:rsidRDefault="004875E4" w:rsidP="004875E4">
      <w:pPr>
        <w:contextualSpacing/>
        <w:rPr>
          <w:rFonts w:asciiTheme="minorHAnsi" w:hAnsiTheme="minorHAnsi" w:cstheme="minorHAnsi"/>
          <w:sz w:val="22"/>
          <w:szCs w:val="22"/>
        </w:rPr>
      </w:pPr>
      <w:r w:rsidRPr="00C675E7">
        <w:rPr>
          <w:rFonts w:asciiTheme="minorHAnsi" w:hAnsiTheme="minorHAnsi" w:cstheme="minorHAnsi"/>
          <w:b/>
          <w:bCs/>
          <w:color w:val="000000" w:themeColor="text1"/>
          <w:sz w:val="22"/>
          <w:szCs w:val="22"/>
        </w:rPr>
        <w:t xml:space="preserve">(h)   </w:t>
      </w:r>
      <w:r w:rsidR="001D0183" w:rsidRPr="00C675E7">
        <w:rPr>
          <w:rFonts w:asciiTheme="minorHAnsi" w:hAnsiTheme="minorHAnsi" w:cstheme="minorHAnsi"/>
          <w:b/>
          <w:bCs/>
          <w:color w:val="000000" w:themeColor="text1"/>
          <w:sz w:val="22"/>
          <w:szCs w:val="22"/>
        </w:rPr>
        <w:t>A</w:t>
      </w:r>
      <w:r w:rsidR="001D0183" w:rsidRPr="00C675E7">
        <w:rPr>
          <w:rFonts w:asciiTheme="minorHAnsi" w:hAnsiTheme="minorHAnsi" w:cstheme="minorHAnsi"/>
          <w:b/>
          <w:bCs/>
          <w:sz w:val="22"/>
          <w:szCs w:val="22"/>
        </w:rPr>
        <w:t>PPROVAL OF THE USE OF A VARIABLE DIRECT DEBIT</w:t>
      </w:r>
      <w:r w:rsidR="001D0183" w:rsidRPr="00C675E7">
        <w:rPr>
          <w:rFonts w:asciiTheme="minorHAnsi" w:hAnsiTheme="minorHAnsi" w:cstheme="minorHAnsi"/>
          <w:sz w:val="22"/>
          <w:szCs w:val="22"/>
        </w:rPr>
        <w:t xml:space="preserve">: </w:t>
      </w:r>
      <w:r w:rsidRPr="00C675E7">
        <w:rPr>
          <w:rFonts w:asciiTheme="minorHAnsi" w:hAnsiTheme="minorHAnsi" w:cstheme="minorHAnsi"/>
          <w:sz w:val="22"/>
          <w:szCs w:val="22"/>
        </w:rPr>
        <w:t>ICO annual fee. This was agreed.</w:t>
      </w:r>
    </w:p>
    <w:p w14:paraId="293451C3" w14:textId="77777777" w:rsidR="004875E4" w:rsidRPr="00C675E7" w:rsidRDefault="004875E4" w:rsidP="004875E4">
      <w:pPr>
        <w:contextualSpacing/>
        <w:rPr>
          <w:rFonts w:asciiTheme="minorHAnsi" w:hAnsiTheme="minorHAnsi" w:cstheme="minorHAnsi"/>
          <w:sz w:val="22"/>
          <w:szCs w:val="22"/>
        </w:rPr>
      </w:pPr>
    </w:p>
    <w:p w14:paraId="57315FE8" w14:textId="168A4246" w:rsidR="004875E4" w:rsidRPr="00C675E7" w:rsidRDefault="004875E4" w:rsidP="004875E4">
      <w:pPr>
        <w:pStyle w:val="Normal1"/>
        <w:rPr>
          <w:rFonts w:asciiTheme="minorHAnsi" w:hAnsiTheme="minorHAnsi" w:cstheme="minorHAnsi"/>
          <w:color w:val="000000" w:themeColor="text1"/>
          <w:sz w:val="22"/>
        </w:rPr>
      </w:pPr>
      <w:r w:rsidRPr="00C675E7">
        <w:rPr>
          <w:rFonts w:asciiTheme="minorHAnsi" w:hAnsiTheme="minorHAnsi" w:cstheme="minorHAnsi"/>
          <w:sz w:val="22"/>
        </w:rPr>
        <w:t xml:space="preserve">The Notice of Public Rights to inspect our AGAR, the accounting records and any associated documents for the year 2024/2025, will be published </w:t>
      </w:r>
      <w:r w:rsidRPr="00C675E7">
        <w:rPr>
          <w:rFonts w:asciiTheme="minorHAnsi" w:hAnsiTheme="minorHAnsi" w:cstheme="minorHAnsi"/>
          <w:color w:val="000000" w:themeColor="text1"/>
          <w:sz w:val="22"/>
        </w:rPr>
        <w:t>on 1</w:t>
      </w:r>
      <w:r w:rsidRPr="00C675E7">
        <w:rPr>
          <w:rFonts w:asciiTheme="minorHAnsi" w:hAnsiTheme="minorHAnsi" w:cstheme="minorHAnsi"/>
          <w:color w:val="000000" w:themeColor="text1"/>
          <w:sz w:val="22"/>
          <w:vertAlign w:val="superscript"/>
        </w:rPr>
        <w:t>st</w:t>
      </w:r>
      <w:r w:rsidRPr="00C675E7">
        <w:rPr>
          <w:rFonts w:asciiTheme="minorHAnsi" w:hAnsiTheme="minorHAnsi" w:cstheme="minorHAnsi"/>
          <w:color w:val="000000" w:themeColor="text1"/>
          <w:sz w:val="22"/>
        </w:rPr>
        <w:t xml:space="preserve"> June 2025.  The inspection period will be from 3</w:t>
      </w:r>
      <w:r w:rsidRPr="00C675E7">
        <w:rPr>
          <w:rFonts w:asciiTheme="minorHAnsi" w:hAnsiTheme="minorHAnsi" w:cstheme="minorHAnsi"/>
          <w:color w:val="000000" w:themeColor="text1"/>
          <w:sz w:val="22"/>
          <w:vertAlign w:val="superscript"/>
        </w:rPr>
        <w:t>rd</w:t>
      </w:r>
      <w:r w:rsidRPr="00C675E7">
        <w:rPr>
          <w:rFonts w:asciiTheme="minorHAnsi" w:hAnsiTheme="minorHAnsi" w:cstheme="minorHAnsi"/>
          <w:color w:val="000000" w:themeColor="text1"/>
          <w:sz w:val="22"/>
        </w:rPr>
        <w:t xml:space="preserve"> June till the 14</w:t>
      </w:r>
      <w:r w:rsidRPr="00C675E7">
        <w:rPr>
          <w:rFonts w:asciiTheme="minorHAnsi" w:hAnsiTheme="minorHAnsi" w:cstheme="minorHAnsi"/>
          <w:color w:val="000000" w:themeColor="text1"/>
          <w:sz w:val="22"/>
          <w:vertAlign w:val="superscript"/>
        </w:rPr>
        <w:t>th</w:t>
      </w:r>
      <w:r w:rsidRPr="00C675E7">
        <w:rPr>
          <w:rFonts w:asciiTheme="minorHAnsi" w:hAnsiTheme="minorHAnsi" w:cstheme="minorHAnsi"/>
          <w:color w:val="000000" w:themeColor="text1"/>
          <w:sz w:val="22"/>
        </w:rPr>
        <w:t xml:space="preserve"> July </w:t>
      </w:r>
      <w:r w:rsidR="00CE7C2A" w:rsidRPr="00C675E7">
        <w:rPr>
          <w:rFonts w:asciiTheme="minorHAnsi" w:hAnsiTheme="minorHAnsi" w:cstheme="minorHAnsi"/>
          <w:color w:val="000000" w:themeColor="text1"/>
          <w:sz w:val="22"/>
        </w:rPr>
        <w:t>202</w:t>
      </w:r>
      <w:r w:rsidR="00CE7C2A">
        <w:rPr>
          <w:rFonts w:asciiTheme="minorHAnsi" w:hAnsiTheme="minorHAnsi" w:cstheme="minorHAnsi"/>
          <w:color w:val="000000" w:themeColor="text1"/>
          <w:sz w:val="22"/>
        </w:rPr>
        <w:t>5</w:t>
      </w:r>
      <w:r w:rsidRPr="00C675E7">
        <w:rPr>
          <w:rFonts w:asciiTheme="minorHAnsi" w:hAnsiTheme="minorHAnsi" w:cstheme="minorHAnsi"/>
          <w:color w:val="000000" w:themeColor="text1"/>
          <w:sz w:val="22"/>
        </w:rPr>
        <w:t>.</w:t>
      </w:r>
    </w:p>
    <w:p w14:paraId="2B03983A" w14:textId="77777777" w:rsidR="004875E4" w:rsidRPr="00C675E7" w:rsidRDefault="004875E4" w:rsidP="004875E4">
      <w:pPr>
        <w:widowControl w:val="0"/>
        <w:autoSpaceDE w:val="0"/>
        <w:rPr>
          <w:rFonts w:asciiTheme="minorHAnsi" w:hAnsiTheme="minorHAnsi" w:cstheme="minorHAnsi"/>
          <w:b/>
          <w:bCs/>
          <w:color w:val="000000" w:themeColor="text1"/>
          <w:sz w:val="22"/>
          <w:szCs w:val="22"/>
        </w:rPr>
      </w:pPr>
    </w:p>
    <w:p w14:paraId="2FA6B3A8" w14:textId="4708B0F9" w:rsidR="006B3907" w:rsidRPr="00C675E7" w:rsidRDefault="004875E4" w:rsidP="004875E4">
      <w:pPr>
        <w:widowControl w:val="0"/>
        <w:autoSpaceDE w:val="0"/>
        <w:rPr>
          <w:rFonts w:asciiTheme="minorHAnsi" w:hAnsiTheme="minorHAnsi" w:cstheme="minorHAnsi"/>
          <w:color w:val="000000" w:themeColor="text1"/>
          <w:sz w:val="22"/>
          <w:szCs w:val="22"/>
        </w:rPr>
      </w:pPr>
      <w:r w:rsidRPr="00C675E7">
        <w:rPr>
          <w:rFonts w:asciiTheme="minorHAnsi" w:hAnsiTheme="minorHAnsi" w:cstheme="minorHAnsi"/>
          <w:b/>
          <w:bCs/>
          <w:color w:val="000000" w:themeColor="text1"/>
          <w:sz w:val="22"/>
          <w:szCs w:val="22"/>
        </w:rPr>
        <w:t>(</w:t>
      </w:r>
      <w:proofErr w:type="spellStart"/>
      <w:r w:rsidRPr="00C675E7">
        <w:rPr>
          <w:rFonts w:asciiTheme="minorHAnsi" w:hAnsiTheme="minorHAnsi" w:cstheme="minorHAnsi"/>
          <w:b/>
          <w:bCs/>
          <w:color w:val="000000" w:themeColor="text1"/>
          <w:sz w:val="22"/>
          <w:szCs w:val="22"/>
        </w:rPr>
        <w:t>i</w:t>
      </w:r>
      <w:proofErr w:type="spellEnd"/>
      <w:r w:rsidRPr="00C675E7">
        <w:rPr>
          <w:rFonts w:asciiTheme="minorHAnsi" w:hAnsiTheme="minorHAnsi" w:cstheme="minorHAnsi"/>
          <w:b/>
          <w:bCs/>
          <w:color w:val="000000" w:themeColor="text1"/>
          <w:sz w:val="22"/>
          <w:szCs w:val="22"/>
        </w:rPr>
        <w:t xml:space="preserve">) </w:t>
      </w:r>
      <w:r w:rsidR="006B3907" w:rsidRPr="00C675E7">
        <w:rPr>
          <w:rFonts w:asciiTheme="minorHAnsi" w:hAnsiTheme="minorHAnsi" w:cstheme="minorHAnsi"/>
          <w:b/>
          <w:bCs/>
          <w:color w:val="000000" w:themeColor="text1"/>
          <w:sz w:val="22"/>
          <w:szCs w:val="22"/>
        </w:rPr>
        <w:t xml:space="preserve">BANK SIGNATORIES: </w:t>
      </w:r>
      <w:r w:rsidR="00BD584C" w:rsidRPr="00C675E7">
        <w:rPr>
          <w:rFonts w:asciiTheme="minorHAnsi" w:hAnsiTheme="minorHAnsi" w:cstheme="minorHAnsi"/>
          <w:color w:val="000000" w:themeColor="text1"/>
          <w:sz w:val="22"/>
          <w:szCs w:val="22"/>
        </w:rPr>
        <w:t xml:space="preserve">AH and PR have been added as signatories to our Lloyds bank accounts.  </w:t>
      </w:r>
    </w:p>
    <w:p w14:paraId="294708A1" w14:textId="77777777" w:rsidR="006B3907" w:rsidRPr="00C675E7" w:rsidRDefault="006B3907" w:rsidP="006B3907">
      <w:pPr>
        <w:widowControl w:val="0"/>
        <w:autoSpaceDE w:val="0"/>
        <w:ind w:left="-6"/>
        <w:rPr>
          <w:rFonts w:asciiTheme="minorHAnsi" w:hAnsiTheme="minorHAnsi" w:cstheme="minorHAnsi"/>
          <w:b/>
          <w:bCs/>
          <w:sz w:val="22"/>
          <w:szCs w:val="22"/>
        </w:rPr>
      </w:pPr>
    </w:p>
    <w:p w14:paraId="47E84B5B" w14:textId="0526C557" w:rsidR="00987A7B" w:rsidRPr="00C675E7" w:rsidRDefault="006B3907" w:rsidP="00987A7B">
      <w:pPr>
        <w:widowControl w:val="0"/>
        <w:tabs>
          <w:tab w:val="left" w:pos="540"/>
          <w:tab w:val="left" w:pos="737"/>
        </w:tabs>
        <w:autoSpaceDE w:val="0"/>
        <w:rPr>
          <w:rFonts w:asciiTheme="minorHAnsi" w:hAnsiTheme="minorHAnsi" w:cstheme="minorHAnsi"/>
          <w:sz w:val="22"/>
          <w:szCs w:val="22"/>
        </w:rPr>
      </w:pPr>
      <w:r w:rsidRPr="00C675E7">
        <w:rPr>
          <w:rFonts w:asciiTheme="minorHAnsi" w:hAnsiTheme="minorHAnsi" w:cstheme="minorHAnsi"/>
          <w:b/>
          <w:bCs/>
          <w:sz w:val="22"/>
          <w:szCs w:val="22"/>
        </w:rPr>
        <w:t xml:space="preserve">15. QUESTIONS AND ITEMS ARISING AFTER THE PREPARATION OF THIS AGENDA, SUCH MATTERS ARE FOR </w:t>
      </w:r>
      <w:r w:rsidRPr="00C675E7">
        <w:rPr>
          <w:rFonts w:asciiTheme="minorHAnsi" w:hAnsiTheme="minorHAnsi" w:cstheme="minorHAnsi"/>
          <w:b/>
          <w:bCs/>
          <w:color w:val="000000" w:themeColor="text1"/>
          <w:sz w:val="22"/>
          <w:szCs w:val="22"/>
        </w:rPr>
        <w:t>NOTING OR DEFERRAL TO A FUTURE MEETING:</w:t>
      </w:r>
      <w:r w:rsidRPr="00C675E7">
        <w:rPr>
          <w:rFonts w:asciiTheme="minorHAnsi" w:hAnsiTheme="minorHAnsi" w:cstheme="minorHAnsi"/>
          <w:color w:val="000000" w:themeColor="text1"/>
          <w:sz w:val="22"/>
          <w:szCs w:val="22"/>
        </w:rPr>
        <w:t xml:space="preserve"> </w:t>
      </w:r>
      <w:r w:rsidR="00987A7B" w:rsidRPr="00C675E7">
        <w:rPr>
          <w:rFonts w:asciiTheme="minorHAnsi" w:hAnsiTheme="minorHAnsi" w:cstheme="minorHAnsi"/>
          <w:sz w:val="22"/>
          <w:szCs w:val="22"/>
        </w:rPr>
        <w:t>Notice boards</w:t>
      </w:r>
      <w:r w:rsidR="00E04E8B">
        <w:rPr>
          <w:rFonts w:asciiTheme="minorHAnsi" w:hAnsiTheme="minorHAnsi" w:cstheme="minorHAnsi"/>
          <w:sz w:val="22"/>
          <w:szCs w:val="22"/>
        </w:rPr>
        <w:t xml:space="preserve">, </w:t>
      </w:r>
      <w:r w:rsidR="00987A7B" w:rsidRPr="00C675E7">
        <w:rPr>
          <w:rFonts w:asciiTheme="minorHAnsi" w:hAnsiTheme="minorHAnsi" w:cstheme="minorHAnsi"/>
          <w:sz w:val="22"/>
          <w:szCs w:val="22"/>
        </w:rPr>
        <w:t xml:space="preserve">Action tracker </w:t>
      </w:r>
    </w:p>
    <w:p w14:paraId="2522BEBD" w14:textId="359FBE12" w:rsidR="006B3907" w:rsidRPr="00C675E7" w:rsidRDefault="006B3907" w:rsidP="006B3907">
      <w:pPr>
        <w:widowControl w:val="0"/>
        <w:autoSpaceDE w:val="0"/>
        <w:ind w:left="-6"/>
        <w:rPr>
          <w:rFonts w:asciiTheme="minorHAnsi" w:hAnsiTheme="minorHAnsi" w:cstheme="minorHAnsi"/>
          <w:sz w:val="22"/>
          <w:szCs w:val="22"/>
        </w:rPr>
      </w:pPr>
    </w:p>
    <w:p w14:paraId="40FC1F9E" w14:textId="77777777" w:rsidR="006B3907" w:rsidRPr="00C675E7" w:rsidRDefault="006B3907" w:rsidP="006B3907">
      <w:pPr>
        <w:widowControl w:val="0"/>
        <w:autoSpaceDE w:val="0"/>
        <w:ind w:left="-6"/>
        <w:rPr>
          <w:rFonts w:asciiTheme="minorHAnsi" w:hAnsiTheme="minorHAnsi" w:cstheme="minorHAnsi"/>
          <w:b/>
          <w:bCs/>
          <w:color w:val="000000" w:themeColor="text1"/>
          <w:sz w:val="22"/>
          <w:szCs w:val="22"/>
        </w:rPr>
      </w:pPr>
    </w:p>
    <w:p w14:paraId="6A7916F1" w14:textId="477EB99B" w:rsidR="00C66FF8" w:rsidRPr="00C675E7" w:rsidRDefault="006B3907" w:rsidP="00471458">
      <w:pPr>
        <w:widowControl w:val="0"/>
        <w:numPr>
          <w:ilvl w:val="0"/>
          <w:numId w:val="1"/>
        </w:numPr>
        <w:tabs>
          <w:tab w:val="left" w:pos="540"/>
          <w:tab w:val="left" w:pos="737"/>
        </w:tabs>
        <w:autoSpaceDE w:val="0"/>
        <w:rPr>
          <w:rFonts w:asciiTheme="minorHAnsi" w:hAnsiTheme="minorHAnsi" w:cstheme="minorHAnsi"/>
          <w:sz w:val="22"/>
          <w:szCs w:val="22"/>
        </w:rPr>
      </w:pPr>
      <w:r w:rsidRPr="00C675E7">
        <w:rPr>
          <w:rFonts w:asciiTheme="minorHAnsi" w:hAnsiTheme="minorHAnsi" w:cstheme="minorHAnsi"/>
          <w:b/>
          <w:bCs/>
          <w:color w:val="000000" w:themeColor="text1"/>
          <w:sz w:val="22"/>
          <w:szCs w:val="22"/>
        </w:rPr>
        <w:t xml:space="preserve">DATES OF THE NEXT MEETINGS: </w:t>
      </w:r>
      <w:r w:rsidRPr="00C675E7">
        <w:rPr>
          <w:rFonts w:asciiTheme="minorHAnsi" w:hAnsiTheme="minorHAnsi" w:cstheme="minorHAnsi"/>
          <w:color w:val="000000" w:themeColor="text1"/>
          <w:sz w:val="22"/>
          <w:szCs w:val="22"/>
        </w:rPr>
        <w:t xml:space="preserve"> Wednesday</w:t>
      </w:r>
      <w:r w:rsidR="00471458" w:rsidRPr="00C675E7">
        <w:rPr>
          <w:rFonts w:asciiTheme="minorHAnsi" w:hAnsiTheme="minorHAnsi" w:cstheme="minorHAnsi"/>
          <w:color w:val="000000" w:themeColor="text1"/>
          <w:sz w:val="22"/>
          <w:szCs w:val="22"/>
        </w:rPr>
        <w:t xml:space="preserve"> </w:t>
      </w:r>
      <w:r w:rsidR="00987A7B" w:rsidRPr="00C675E7">
        <w:rPr>
          <w:rFonts w:asciiTheme="minorHAnsi" w:hAnsiTheme="minorHAnsi" w:cstheme="minorHAnsi"/>
          <w:color w:val="000000" w:themeColor="text1"/>
          <w:sz w:val="22"/>
          <w:szCs w:val="22"/>
        </w:rPr>
        <w:t>16</w:t>
      </w:r>
      <w:r w:rsidR="00987A7B" w:rsidRPr="00C675E7">
        <w:rPr>
          <w:rFonts w:asciiTheme="minorHAnsi" w:hAnsiTheme="minorHAnsi" w:cstheme="minorHAnsi"/>
          <w:color w:val="000000" w:themeColor="text1"/>
          <w:sz w:val="22"/>
          <w:szCs w:val="22"/>
          <w:vertAlign w:val="superscript"/>
        </w:rPr>
        <w:t>th</w:t>
      </w:r>
      <w:r w:rsidR="00987A7B" w:rsidRPr="00C675E7">
        <w:rPr>
          <w:rFonts w:asciiTheme="minorHAnsi" w:hAnsiTheme="minorHAnsi" w:cstheme="minorHAnsi"/>
          <w:color w:val="000000" w:themeColor="text1"/>
          <w:sz w:val="22"/>
          <w:szCs w:val="22"/>
        </w:rPr>
        <w:t xml:space="preserve"> </w:t>
      </w:r>
      <w:r w:rsidR="00471458" w:rsidRPr="00C675E7">
        <w:rPr>
          <w:rFonts w:asciiTheme="minorHAnsi" w:hAnsiTheme="minorHAnsi" w:cstheme="minorHAnsi"/>
          <w:color w:val="000000" w:themeColor="text1"/>
          <w:sz w:val="22"/>
          <w:szCs w:val="22"/>
        </w:rPr>
        <w:t>July</w:t>
      </w:r>
      <w:r w:rsidR="00987A7B" w:rsidRPr="00C675E7">
        <w:rPr>
          <w:rFonts w:asciiTheme="minorHAnsi" w:hAnsiTheme="minorHAnsi" w:cstheme="minorHAnsi"/>
          <w:color w:val="000000" w:themeColor="text1"/>
          <w:sz w:val="22"/>
          <w:szCs w:val="22"/>
        </w:rPr>
        <w:t xml:space="preserve"> 7:00PM</w:t>
      </w:r>
    </w:p>
    <w:p w14:paraId="77FF0E2B" w14:textId="77777777" w:rsidR="00BA537A" w:rsidRDefault="00BA537A" w:rsidP="00BA537A">
      <w:pPr>
        <w:widowControl w:val="0"/>
        <w:tabs>
          <w:tab w:val="left" w:pos="540"/>
          <w:tab w:val="left" w:pos="737"/>
        </w:tabs>
        <w:autoSpaceDE w:val="0"/>
      </w:pPr>
    </w:p>
    <w:sectPr w:rsidR="00BA537A" w:rsidSect="006B3907">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3324275A"/>
    <w:multiLevelType w:val="hybridMultilevel"/>
    <w:tmpl w:val="AC8AC97A"/>
    <w:lvl w:ilvl="0" w:tplc="23C49A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411874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89334094">
    <w:abstractNumId w:val="2"/>
  </w:num>
  <w:num w:numId="3" w16cid:durableId="41539664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ucy Gibbons">
    <w15:presenceInfo w15:providerId="Windows Live" w15:userId="4bacbccc7dc04dbb"/>
  </w15:person>
  <w15:person w15:author="Andrew Chamberlain">
    <w15:presenceInfo w15:providerId="AD" w15:userId="S::andrew.chamberlain@manchester.ac.uk::84323611-770f-4553-87b5-ff9efad18e9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907"/>
    <w:rsid w:val="00002998"/>
    <w:rsid w:val="000067A3"/>
    <w:rsid w:val="00023BD2"/>
    <w:rsid w:val="0005721F"/>
    <w:rsid w:val="001307F4"/>
    <w:rsid w:val="00153AED"/>
    <w:rsid w:val="001900BA"/>
    <w:rsid w:val="00194E15"/>
    <w:rsid w:val="001A1916"/>
    <w:rsid w:val="001D0183"/>
    <w:rsid w:val="001F5988"/>
    <w:rsid w:val="002137BE"/>
    <w:rsid w:val="0024097F"/>
    <w:rsid w:val="00243698"/>
    <w:rsid w:val="002869F3"/>
    <w:rsid w:val="002A1E3C"/>
    <w:rsid w:val="00375200"/>
    <w:rsid w:val="00441859"/>
    <w:rsid w:val="00450583"/>
    <w:rsid w:val="00471458"/>
    <w:rsid w:val="00475607"/>
    <w:rsid w:val="004875E4"/>
    <w:rsid w:val="004F1B3B"/>
    <w:rsid w:val="00514182"/>
    <w:rsid w:val="00524FC7"/>
    <w:rsid w:val="005523AA"/>
    <w:rsid w:val="005860AD"/>
    <w:rsid w:val="00595FC3"/>
    <w:rsid w:val="005B742C"/>
    <w:rsid w:val="005F222A"/>
    <w:rsid w:val="006953EB"/>
    <w:rsid w:val="006B3907"/>
    <w:rsid w:val="006C205C"/>
    <w:rsid w:val="006F3FFB"/>
    <w:rsid w:val="007F2928"/>
    <w:rsid w:val="008415BD"/>
    <w:rsid w:val="008A5BD1"/>
    <w:rsid w:val="00933A72"/>
    <w:rsid w:val="009416E3"/>
    <w:rsid w:val="00987A7B"/>
    <w:rsid w:val="00A46A4C"/>
    <w:rsid w:val="00BA537A"/>
    <w:rsid w:val="00BD584C"/>
    <w:rsid w:val="00C04370"/>
    <w:rsid w:val="00C22BE2"/>
    <w:rsid w:val="00C32235"/>
    <w:rsid w:val="00C66FF8"/>
    <w:rsid w:val="00C675E7"/>
    <w:rsid w:val="00C774D6"/>
    <w:rsid w:val="00C83BCA"/>
    <w:rsid w:val="00CD16EF"/>
    <w:rsid w:val="00CD4278"/>
    <w:rsid w:val="00CE7C2A"/>
    <w:rsid w:val="00D47601"/>
    <w:rsid w:val="00D9177C"/>
    <w:rsid w:val="00DF5D23"/>
    <w:rsid w:val="00DF75BD"/>
    <w:rsid w:val="00E037E1"/>
    <w:rsid w:val="00E04E8B"/>
    <w:rsid w:val="00E369C5"/>
    <w:rsid w:val="00E414FB"/>
    <w:rsid w:val="00F246C6"/>
    <w:rsid w:val="00FD6A05"/>
    <w:rsid w:val="00FE4B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45A019"/>
  <w15:chartTrackingRefBased/>
  <w15:docId w15:val="{4F856FC3-3BB4-8440-8D20-5DB4C11A3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907"/>
    <w:rPr>
      <w:rFonts w:ascii="Times New Roman" w:eastAsia="Times New Roman" w:hAnsi="Times New Roman" w:cs="Times New Roman"/>
      <w:kern w:val="0"/>
      <w:lang w:val="en-GB" w:eastAsia="zh-CN"/>
      <w14:ligatures w14:val="none"/>
    </w:rPr>
  </w:style>
  <w:style w:type="paragraph" w:styleId="Heading1">
    <w:name w:val="heading 1"/>
    <w:basedOn w:val="Normal"/>
    <w:next w:val="Normal"/>
    <w:link w:val="Heading1Char"/>
    <w:uiPriority w:val="9"/>
    <w:qFormat/>
    <w:rsid w:val="0047560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7560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47560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7560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7560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7560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560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560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560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560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7560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47560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7560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7560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756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56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56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5607"/>
    <w:rPr>
      <w:rFonts w:eastAsiaTheme="majorEastAsia" w:cstheme="majorBidi"/>
      <w:color w:val="272727" w:themeColor="text1" w:themeTint="D8"/>
    </w:rPr>
  </w:style>
  <w:style w:type="paragraph" w:styleId="Title">
    <w:name w:val="Title"/>
    <w:basedOn w:val="Normal"/>
    <w:next w:val="Normal"/>
    <w:link w:val="TitleChar"/>
    <w:uiPriority w:val="10"/>
    <w:qFormat/>
    <w:rsid w:val="0047560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56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560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5607"/>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475607"/>
    <w:pPr>
      <w:ind w:left="720"/>
      <w:contextualSpacing/>
    </w:pPr>
  </w:style>
  <w:style w:type="paragraph" w:styleId="Quote">
    <w:name w:val="Quote"/>
    <w:basedOn w:val="Normal"/>
    <w:next w:val="Normal"/>
    <w:link w:val="QuoteChar"/>
    <w:uiPriority w:val="29"/>
    <w:qFormat/>
    <w:rsid w:val="0047560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75607"/>
    <w:rPr>
      <w:i/>
      <w:iCs/>
      <w:color w:val="404040" w:themeColor="text1" w:themeTint="BF"/>
    </w:rPr>
  </w:style>
  <w:style w:type="paragraph" w:styleId="IntenseQuote">
    <w:name w:val="Intense Quote"/>
    <w:basedOn w:val="Normal"/>
    <w:next w:val="Normal"/>
    <w:link w:val="IntenseQuoteChar"/>
    <w:uiPriority w:val="30"/>
    <w:qFormat/>
    <w:rsid w:val="0047560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75607"/>
    <w:rPr>
      <w:i/>
      <w:iCs/>
      <w:color w:val="2F5496" w:themeColor="accent1" w:themeShade="BF"/>
    </w:rPr>
  </w:style>
  <w:style w:type="character" w:styleId="IntenseEmphasis">
    <w:name w:val="Intense Emphasis"/>
    <w:basedOn w:val="DefaultParagraphFont"/>
    <w:uiPriority w:val="21"/>
    <w:qFormat/>
    <w:rsid w:val="00475607"/>
    <w:rPr>
      <w:i/>
      <w:iCs/>
      <w:color w:val="2F5496" w:themeColor="accent1" w:themeShade="BF"/>
    </w:rPr>
  </w:style>
  <w:style w:type="character" w:styleId="IntenseReference">
    <w:name w:val="Intense Reference"/>
    <w:basedOn w:val="DefaultParagraphFont"/>
    <w:uiPriority w:val="32"/>
    <w:qFormat/>
    <w:rsid w:val="00475607"/>
    <w:rPr>
      <w:b/>
      <w:bCs/>
      <w:smallCaps/>
      <w:color w:val="2F5496" w:themeColor="accent1" w:themeShade="BF"/>
      <w:spacing w:val="5"/>
    </w:rPr>
  </w:style>
  <w:style w:type="character" w:styleId="Hyperlink">
    <w:name w:val="Hyperlink"/>
    <w:basedOn w:val="DefaultParagraphFont"/>
    <w:uiPriority w:val="99"/>
    <w:unhideWhenUsed/>
    <w:rsid w:val="006B3907"/>
    <w:rPr>
      <w:color w:val="0563C1" w:themeColor="hyperlink"/>
      <w:u w:val="single"/>
    </w:rPr>
  </w:style>
  <w:style w:type="paragraph" w:styleId="NormalWeb">
    <w:name w:val="Normal (Web)"/>
    <w:basedOn w:val="Normal"/>
    <w:uiPriority w:val="99"/>
    <w:unhideWhenUsed/>
    <w:rsid w:val="006B3907"/>
    <w:pPr>
      <w:spacing w:before="100" w:beforeAutospacing="1" w:after="100" w:afterAutospacing="1"/>
    </w:pPr>
    <w:rPr>
      <w:rFonts w:eastAsiaTheme="minorEastAsia"/>
      <w:sz w:val="20"/>
      <w:szCs w:val="20"/>
      <w:lang w:eastAsia="en-US"/>
    </w:rPr>
  </w:style>
  <w:style w:type="character" w:customStyle="1" w:styleId="apple-converted-space">
    <w:name w:val="apple-converted-space"/>
    <w:basedOn w:val="DefaultParagraphFont"/>
    <w:rsid w:val="009416E3"/>
  </w:style>
  <w:style w:type="character" w:styleId="FollowedHyperlink">
    <w:name w:val="FollowedHyperlink"/>
    <w:basedOn w:val="DefaultParagraphFont"/>
    <w:uiPriority w:val="99"/>
    <w:semiHidden/>
    <w:unhideWhenUsed/>
    <w:rsid w:val="009416E3"/>
    <w:rPr>
      <w:color w:val="954F72" w:themeColor="followedHyperlink"/>
      <w:u w:val="single"/>
    </w:rPr>
  </w:style>
  <w:style w:type="paragraph" w:customStyle="1" w:styleId="Normal1">
    <w:name w:val="Normal1"/>
    <w:rsid w:val="004875E4"/>
    <w:pPr>
      <w:widowControl w:val="0"/>
    </w:pPr>
    <w:rPr>
      <w:rFonts w:ascii="Calibri" w:eastAsia="Times New Roman" w:hAnsi="Calibri" w:cs="Times New Roman"/>
      <w:color w:val="000000"/>
      <w:kern w:val="0"/>
      <w:szCs w:val="22"/>
      <w:lang w:val="en-GB" w:eastAsia="en-GB"/>
      <w14:ligatures w14:val="none"/>
    </w:rPr>
  </w:style>
  <w:style w:type="paragraph" w:customStyle="1" w:styleId="p1">
    <w:name w:val="p1"/>
    <w:basedOn w:val="Normal"/>
    <w:rsid w:val="00441859"/>
    <w:rPr>
      <w:rFonts w:ascii="Arial" w:hAnsi="Arial" w:cs="Arial"/>
      <w:color w:val="000000"/>
      <w:sz w:val="18"/>
      <w:szCs w:val="18"/>
      <w:lang w:val="en-US" w:eastAsia="en-US"/>
    </w:rPr>
  </w:style>
  <w:style w:type="paragraph" w:styleId="Revision">
    <w:name w:val="Revision"/>
    <w:hidden/>
    <w:uiPriority w:val="99"/>
    <w:semiHidden/>
    <w:rsid w:val="00243698"/>
    <w:rPr>
      <w:rFonts w:ascii="Times New Roman" w:eastAsia="Times New Roman" w:hAnsi="Times New Roman" w:cs="Times New Roman"/>
      <w:kern w:val="0"/>
      <w:lang w:val="en-GB"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1199465">
      <w:bodyDiv w:val="1"/>
      <w:marLeft w:val="0"/>
      <w:marRight w:val="0"/>
      <w:marTop w:val="0"/>
      <w:marBottom w:val="0"/>
      <w:divBdr>
        <w:top w:val="none" w:sz="0" w:space="0" w:color="auto"/>
        <w:left w:val="none" w:sz="0" w:space="0" w:color="auto"/>
        <w:bottom w:val="none" w:sz="0" w:space="0" w:color="auto"/>
        <w:right w:val="none" w:sz="0" w:space="0" w:color="auto"/>
      </w:divBdr>
    </w:div>
    <w:div w:id="792361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v.uk/government/publications/the-countryside-code/the-countryside-code-advice-for-countryside-visitor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1199</Words>
  <Characters>6837</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3</cp:revision>
  <dcterms:created xsi:type="dcterms:W3CDTF">2025-05-17T16:25:00Z</dcterms:created>
  <dcterms:modified xsi:type="dcterms:W3CDTF">2025-05-17T16:32:00Z</dcterms:modified>
</cp:coreProperties>
</file>