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D677" w14:textId="27BC10A9" w:rsidR="006B3907" w:rsidRPr="00FA495F" w:rsidRDefault="00450583" w:rsidP="006B3907">
      <w:pPr>
        <w:widowControl w:val="0"/>
        <w:tabs>
          <w:tab w:val="left" w:pos="540"/>
        </w:tabs>
        <w:autoSpaceDE w:val="0"/>
        <w:rPr>
          <w:rFonts w:asciiTheme="majorHAnsi" w:hAnsiTheme="majorHAnsi" w:cstheme="majorHAnsi"/>
          <w:b/>
          <w:bCs/>
          <w:sz w:val="22"/>
          <w:szCs w:val="22"/>
          <w:u w:val="single"/>
        </w:rPr>
      </w:pPr>
      <w:r>
        <w:rPr>
          <w:rFonts w:asciiTheme="majorHAnsi" w:hAnsiTheme="majorHAnsi" w:cstheme="majorHAnsi"/>
          <w:b/>
          <w:bCs/>
          <w:sz w:val="22"/>
          <w:szCs w:val="22"/>
          <w:u w:val="single"/>
        </w:rPr>
        <w:t xml:space="preserve"> </w:t>
      </w:r>
    </w:p>
    <w:p w14:paraId="1D1A52EC" w14:textId="38809AB2" w:rsidR="006B3907" w:rsidRPr="00AD56E3" w:rsidRDefault="006B3907" w:rsidP="006B3907">
      <w:pPr>
        <w:widowControl w:val="0"/>
        <w:tabs>
          <w:tab w:val="left" w:pos="540"/>
        </w:tabs>
        <w:autoSpaceDE w:val="0"/>
        <w:rPr>
          <w:rFonts w:asciiTheme="minorHAnsi" w:hAnsiTheme="minorHAnsi" w:cstheme="minorHAnsi"/>
          <w:b/>
          <w:bCs/>
          <w:sz w:val="22"/>
          <w:szCs w:val="22"/>
          <w:u w:val="single"/>
        </w:rPr>
      </w:pPr>
      <w:r w:rsidRPr="00AD56E3">
        <w:rPr>
          <w:rFonts w:asciiTheme="minorHAnsi" w:hAnsiTheme="minorHAnsi" w:cstheme="minorHAnsi"/>
          <w:b/>
          <w:bCs/>
          <w:sz w:val="22"/>
          <w:szCs w:val="22"/>
          <w:u w:val="single"/>
        </w:rPr>
        <w:t xml:space="preserve">MINUTES OF MARSTON </w:t>
      </w:r>
      <w:r w:rsidRPr="00AD56E3">
        <w:rPr>
          <w:rFonts w:asciiTheme="minorHAnsi" w:hAnsiTheme="minorHAnsi" w:cstheme="minorHAnsi"/>
          <w:b/>
          <w:bCs/>
          <w:color w:val="000000" w:themeColor="text1"/>
          <w:sz w:val="22"/>
          <w:szCs w:val="22"/>
          <w:u w:val="single"/>
        </w:rPr>
        <w:t>MAGNA</w:t>
      </w:r>
      <w:ins w:id="0" w:author="Lucy Gibbons" w:date="2025-05-17T17:25:00Z" w16du:dateUtc="2025-05-17T16:25:00Z">
        <w:r w:rsidR="005523AA" w:rsidRPr="00AD56E3">
          <w:rPr>
            <w:rFonts w:asciiTheme="minorHAnsi" w:hAnsiTheme="minorHAnsi" w:cstheme="minorHAnsi"/>
            <w:b/>
            <w:bCs/>
            <w:color w:val="000000" w:themeColor="text1"/>
            <w:sz w:val="22"/>
            <w:szCs w:val="22"/>
            <w:u w:val="single"/>
          </w:rPr>
          <w:t xml:space="preserve"> </w:t>
        </w:r>
      </w:ins>
      <w:r w:rsidRPr="00AD56E3">
        <w:rPr>
          <w:rFonts w:asciiTheme="minorHAnsi" w:hAnsiTheme="minorHAnsi" w:cstheme="minorHAnsi"/>
          <w:b/>
          <w:bCs/>
          <w:color w:val="000000" w:themeColor="text1"/>
          <w:sz w:val="22"/>
          <w:szCs w:val="22"/>
          <w:u w:val="single"/>
        </w:rPr>
        <w:t xml:space="preserve">PARISH COUNCIL MEETING </w:t>
      </w:r>
      <w:r w:rsidRPr="00AD56E3">
        <w:rPr>
          <w:rFonts w:asciiTheme="minorHAnsi" w:hAnsiTheme="minorHAnsi" w:cstheme="minorHAnsi"/>
          <w:b/>
          <w:bCs/>
          <w:sz w:val="22"/>
          <w:szCs w:val="22"/>
          <w:u w:val="single"/>
        </w:rPr>
        <w:t xml:space="preserve">HELD ON WEDNESDAY </w:t>
      </w:r>
      <w:r w:rsidR="005860AD" w:rsidRPr="00AD56E3">
        <w:rPr>
          <w:rFonts w:asciiTheme="minorHAnsi" w:hAnsiTheme="minorHAnsi" w:cstheme="minorHAnsi"/>
          <w:b/>
          <w:bCs/>
          <w:sz w:val="22"/>
          <w:szCs w:val="22"/>
          <w:u w:val="single"/>
        </w:rPr>
        <w:t>1</w:t>
      </w:r>
      <w:r w:rsidR="00760F2C" w:rsidRPr="00AD56E3">
        <w:rPr>
          <w:rFonts w:asciiTheme="minorHAnsi" w:hAnsiTheme="minorHAnsi" w:cstheme="minorHAnsi"/>
          <w:b/>
          <w:bCs/>
          <w:sz w:val="22"/>
          <w:szCs w:val="22"/>
          <w:u w:val="single"/>
        </w:rPr>
        <w:t>6</w:t>
      </w:r>
      <w:r w:rsidRPr="00AD56E3">
        <w:rPr>
          <w:rFonts w:asciiTheme="minorHAnsi" w:hAnsiTheme="minorHAnsi" w:cstheme="minorHAnsi"/>
          <w:b/>
          <w:bCs/>
          <w:sz w:val="22"/>
          <w:szCs w:val="22"/>
          <w:u w:val="single"/>
          <w:vertAlign w:val="superscript"/>
        </w:rPr>
        <w:t>th</w:t>
      </w:r>
      <w:r w:rsidRPr="00AD56E3">
        <w:rPr>
          <w:rFonts w:asciiTheme="minorHAnsi" w:hAnsiTheme="minorHAnsi" w:cstheme="minorHAnsi"/>
          <w:b/>
          <w:bCs/>
          <w:sz w:val="22"/>
          <w:szCs w:val="22"/>
          <w:u w:val="single"/>
        </w:rPr>
        <w:t xml:space="preserve"> </w:t>
      </w:r>
      <w:r w:rsidR="00760F2C" w:rsidRPr="00AD56E3">
        <w:rPr>
          <w:rFonts w:asciiTheme="minorHAnsi" w:hAnsiTheme="minorHAnsi" w:cstheme="minorHAnsi"/>
          <w:b/>
          <w:bCs/>
          <w:sz w:val="22"/>
          <w:szCs w:val="22"/>
          <w:u w:val="single"/>
        </w:rPr>
        <w:t>JULY</w:t>
      </w:r>
      <w:r w:rsidRPr="00AD56E3">
        <w:rPr>
          <w:rFonts w:asciiTheme="minorHAnsi" w:hAnsiTheme="minorHAnsi" w:cstheme="minorHAnsi"/>
          <w:b/>
          <w:bCs/>
          <w:sz w:val="22"/>
          <w:szCs w:val="22"/>
          <w:u w:val="single"/>
        </w:rPr>
        <w:t xml:space="preserve"> 2025</w:t>
      </w:r>
    </w:p>
    <w:p w14:paraId="15EBEA59" w14:textId="77777777" w:rsidR="006B3907" w:rsidRPr="00AD56E3" w:rsidRDefault="006B3907" w:rsidP="006B3907">
      <w:pPr>
        <w:widowControl w:val="0"/>
        <w:tabs>
          <w:tab w:val="left" w:pos="0"/>
          <w:tab w:val="left" w:pos="540"/>
        </w:tabs>
        <w:autoSpaceDE w:val="0"/>
        <w:rPr>
          <w:rFonts w:asciiTheme="minorHAnsi" w:hAnsiTheme="minorHAnsi" w:cstheme="minorHAnsi"/>
          <w:sz w:val="22"/>
          <w:szCs w:val="22"/>
        </w:rPr>
      </w:pPr>
    </w:p>
    <w:p w14:paraId="168A1E2B" w14:textId="718272A8" w:rsidR="006B3907" w:rsidRPr="00AD56E3" w:rsidRDefault="006B3907" w:rsidP="006B3907">
      <w:pPr>
        <w:widowControl w:val="0"/>
        <w:tabs>
          <w:tab w:val="left" w:pos="0"/>
          <w:tab w:val="left" w:pos="540"/>
        </w:tabs>
        <w:autoSpaceDE w:val="0"/>
        <w:rPr>
          <w:rFonts w:asciiTheme="minorHAnsi" w:hAnsiTheme="minorHAnsi" w:cstheme="minorHAnsi"/>
          <w:sz w:val="22"/>
          <w:szCs w:val="22"/>
        </w:rPr>
      </w:pPr>
      <w:r w:rsidRPr="00AD56E3">
        <w:rPr>
          <w:rFonts w:asciiTheme="minorHAnsi" w:hAnsiTheme="minorHAnsi" w:cstheme="minorHAnsi"/>
          <w:b/>
          <w:sz w:val="22"/>
          <w:szCs w:val="22"/>
        </w:rPr>
        <w:t>PRESENT:</w:t>
      </w:r>
      <w:r w:rsidRPr="00AD56E3">
        <w:rPr>
          <w:rFonts w:asciiTheme="minorHAnsi" w:hAnsiTheme="minorHAnsi" w:cstheme="minorHAnsi"/>
          <w:sz w:val="22"/>
          <w:szCs w:val="22"/>
        </w:rPr>
        <w:t xml:space="preserve"> Cllrs A Hathaway, F Monson, P Randall, A Chamberlain, D Smith, </w:t>
      </w:r>
      <w:r w:rsidR="00760F2C" w:rsidRPr="00AD56E3">
        <w:rPr>
          <w:rFonts w:asciiTheme="minorHAnsi" w:hAnsiTheme="minorHAnsi" w:cstheme="minorHAnsi"/>
          <w:sz w:val="22"/>
          <w:szCs w:val="22"/>
        </w:rPr>
        <w:t xml:space="preserve">M Whittell, C Stout, </w:t>
      </w:r>
      <w:r w:rsidR="00E60569" w:rsidRPr="00AD56E3">
        <w:rPr>
          <w:rFonts w:asciiTheme="minorHAnsi" w:hAnsiTheme="minorHAnsi" w:cstheme="minorHAnsi"/>
          <w:sz w:val="22"/>
          <w:szCs w:val="22"/>
        </w:rPr>
        <w:t xml:space="preserve">Somerset </w:t>
      </w:r>
      <w:r w:rsidRPr="00AD56E3">
        <w:rPr>
          <w:rFonts w:asciiTheme="minorHAnsi" w:hAnsiTheme="minorHAnsi" w:cstheme="minorHAnsi"/>
          <w:sz w:val="22"/>
          <w:szCs w:val="22"/>
        </w:rPr>
        <w:t>Cllr H Hobhouse</w:t>
      </w:r>
      <w:r w:rsidR="00E60569" w:rsidRPr="00AD56E3">
        <w:rPr>
          <w:rFonts w:asciiTheme="minorHAnsi" w:hAnsiTheme="minorHAnsi" w:cstheme="minorHAnsi"/>
          <w:sz w:val="22"/>
          <w:szCs w:val="22"/>
        </w:rPr>
        <w:t xml:space="preserve"> and K Messenger </w:t>
      </w:r>
      <w:r w:rsidRPr="00AD56E3">
        <w:rPr>
          <w:rFonts w:asciiTheme="minorHAnsi" w:hAnsiTheme="minorHAnsi" w:cstheme="minorHAnsi"/>
          <w:color w:val="000000" w:themeColor="text1"/>
          <w:sz w:val="22"/>
          <w:szCs w:val="22"/>
        </w:rPr>
        <w:t>and Lucy Gibbons (Clerk)</w:t>
      </w:r>
    </w:p>
    <w:p w14:paraId="32E89951" w14:textId="77777777" w:rsidR="00471458" w:rsidRPr="00AD56E3" w:rsidRDefault="00471458" w:rsidP="006B3907">
      <w:pPr>
        <w:widowControl w:val="0"/>
        <w:tabs>
          <w:tab w:val="left" w:pos="0"/>
          <w:tab w:val="left" w:pos="540"/>
        </w:tabs>
        <w:autoSpaceDE w:val="0"/>
        <w:rPr>
          <w:rFonts w:asciiTheme="minorHAnsi" w:hAnsiTheme="minorHAnsi" w:cstheme="minorHAnsi"/>
          <w:b/>
          <w:bCs/>
          <w:sz w:val="22"/>
          <w:szCs w:val="22"/>
          <w:u w:val="single"/>
        </w:rPr>
      </w:pPr>
    </w:p>
    <w:p w14:paraId="56C3FC9D" w14:textId="076E5410" w:rsidR="006B3907" w:rsidRPr="00AD56E3" w:rsidRDefault="006B3907" w:rsidP="006B3907">
      <w:pPr>
        <w:widowControl w:val="0"/>
        <w:tabs>
          <w:tab w:val="left" w:pos="0"/>
          <w:tab w:val="left" w:pos="540"/>
        </w:tabs>
        <w:autoSpaceDE w:val="0"/>
        <w:rPr>
          <w:rFonts w:asciiTheme="minorHAnsi" w:hAnsiTheme="minorHAnsi" w:cstheme="minorHAnsi"/>
          <w:bCs/>
          <w:color w:val="000000" w:themeColor="text1"/>
          <w:sz w:val="22"/>
          <w:szCs w:val="22"/>
        </w:rPr>
      </w:pPr>
      <w:r w:rsidRPr="00AD56E3">
        <w:rPr>
          <w:rFonts w:asciiTheme="minorHAnsi" w:hAnsiTheme="minorHAnsi" w:cstheme="minorHAnsi"/>
          <w:b/>
          <w:bCs/>
          <w:sz w:val="22"/>
          <w:szCs w:val="22"/>
        </w:rPr>
        <w:t xml:space="preserve">Open session </w:t>
      </w:r>
      <w:r w:rsidRPr="00AD56E3">
        <w:rPr>
          <w:rFonts w:asciiTheme="minorHAnsi" w:hAnsiTheme="minorHAnsi" w:cstheme="minorHAnsi"/>
          <w:bCs/>
          <w:color w:val="000000" w:themeColor="text1"/>
          <w:sz w:val="22"/>
          <w:szCs w:val="22"/>
        </w:rPr>
        <w:t xml:space="preserve">– </w:t>
      </w:r>
      <w:r w:rsidR="00FF09AC" w:rsidRPr="00AD56E3">
        <w:rPr>
          <w:rFonts w:asciiTheme="minorHAnsi" w:hAnsiTheme="minorHAnsi" w:cstheme="minorHAnsi"/>
          <w:bCs/>
          <w:color w:val="000000" w:themeColor="text1"/>
          <w:sz w:val="22"/>
          <w:szCs w:val="22"/>
        </w:rPr>
        <w:t>One</w:t>
      </w:r>
      <w:r w:rsidR="00375200" w:rsidRPr="00AD56E3">
        <w:rPr>
          <w:rFonts w:asciiTheme="minorHAnsi" w:hAnsiTheme="minorHAnsi" w:cstheme="minorHAnsi"/>
          <w:bCs/>
          <w:color w:val="000000" w:themeColor="text1"/>
          <w:sz w:val="22"/>
          <w:szCs w:val="22"/>
        </w:rPr>
        <w:t xml:space="preserve"> </w:t>
      </w:r>
      <w:r w:rsidRPr="00AD56E3">
        <w:rPr>
          <w:rFonts w:asciiTheme="minorHAnsi" w:hAnsiTheme="minorHAnsi" w:cstheme="minorHAnsi"/>
          <w:bCs/>
          <w:color w:val="000000" w:themeColor="text1"/>
          <w:sz w:val="22"/>
          <w:szCs w:val="22"/>
        </w:rPr>
        <w:t>membe</w:t>
      </w:r>
      <w:r w:rsidR="00FF09AC" w:rsidRPr="00AD56E3">
        <w:rPr>
          <w:rFonts w:asciiTheme="minorHAnsi" w:hAnsiTheme="minorHAnsi" w:cstheme="minorHAnsi"/>
          <w:bCs/>
          <w:color w:val="000000" w:themeColor="text1"/>
          <w:sz w:val="22"/>
          <w:szCs w:val="22"/>
        </w:rPr>
        <w:t>r</w:t>
      </w:r>
      <w:r w:rsidRPr="00AD56E3">
        <w:rPr>
          <w:rFonts w:asciiTheme="minorHAnsi" w:hAnsiTheme="minorHAnsi" w:cstheme="minorHAnsi"/>
          <w:bCs/>
          <w:color w:val="000000" w:themeColor="text1"/>
          <w:sz w:val="22"/>
          <w:szCs w:val="22"/>
        </w:rPr>
        <w:t xml:space="preserve"> of the public w</w:t>
      </w:r>
      <w:r w:rsidR="00FF09AC" w:rsidRPr="00AD56E3">
        <w:rPr>
          <w:rFonts w:asciiTheme="minorHAnsi" w:hAnsiTheme="minorHAnsi" w:cstheme="minorHAnsi"/>
          <w:bCs/>
          <w:color w:val="000000" w:themeColor="text1"/>
          <w:sz w:val="22"/>
          <w:szCs w:val="22"/>
        </w:rPr>
        <w:t>as</w:t>
      </w:r>
      <w:r w:rsidRPr="00AD56E3">
        <w:rPr>
          <w:rFonts w:asciiTheme="minorHAnsi" w:hAnsiTheme="minorHAnsi" w:cstheme="minorHAnsi"/>
          <w:bCs/>
          <w:color w:val="000000" w:themeColor="text1"/>
          <w:sz w:val="22"/>
          <w:szCs w:val="22"/>
        </w:rPr>
        <w:t xml:space="preserve"> present.</w:t>
      </w:r>
      <w:r w:rsidR="00FF09AC" w:rsidRPr="00AD56E3">
        <w:rPr>
          <w:rFonts w:asciiTheme="minorHAnsi" w:hAnsiTheme="minorHAnsi" w:cstheme="minorHAnsi"/>
          <w:bCs/>
          <w:color w:val="000000" w:themeColor="text1"/>
          <w:sz w:val="22"/>
          <w:szCs w:val="22"/>
        </w:rPr>
        <w:t xml:space="preserve">  </w:t>
      </w:r>
      <w:r w:rsidR="00EA01EC" w:rsidRPr="00AD56E3">
        <w:rPr>
          <w:rFonts w:asciiTheme="minorHAnsi" w:hAnsiTheme="minorHAnsi" w:cstheme="minorHAnsi"/>
          <w:bCs/>
          <w:color w:val="000000" w:themeColor="text1"/>
          <w:sz w:val="22"/>
          <w:szCs w:val="22"/>
        </w:rPr>
        <w:t>The issue of the t</w:t>
      </w:r>
      <w:r w:rsidR="00FF09AC" w:rsidRPr="00AD56E3">
        <w:rPr>
          <w:rFonts w:asciiTheme="minorHAnsi" w:hAnsiTheme="minorHAnsi" w:cstheme="minorHAnsi"/>
          <w:bCs/>
          <w:color w:val="000000" w:themeColor="text1"/>
          <w:sz w:val="22"/>
          <w:szCs w:val="22"/>
        </w:rPr>
        <w:t>rees on the layby outside of Coopers Barns</w:t>
      </w:r>
      <w:r w:rsidR="00272214" w:rsidRPr="00AD56E3">
        <w:rPr>
          <w:rFonts w:asciiTheme="minorHAnsi" w:hAnsiTheme="minorHAnsi" w:cstheme="minorHAnsi"/>
          <w:bCs/>
          <w:color w:val="000000" w:themeColor="text1"/>
          <w:sz w:val="22"/>
          <w:szCs w:val="22"/>
        </w:rPr>
        <w:t>,</w:t>
      </w:r>
      <w:r w:rsidR="00FF09AC" w:rsidRPr="00AD56E3">
        <w:rPr>
          <w:rFonts w:asciiTheme="minorHAnsi" w:hAnsiTheme="minorHAnsi" w:cstheme="minorHAnsi"/>
          <w:bCs/>
          <w:color w:val="000000" w:themeColor="text1"/>
          <w:sz w:val="22"/>
          <w:szCs w:val="22"/>
        </w:rPr>
        <w:t xml:space="preserve"> </w:t>
      </w:r>
      <w:r w:rsidR="00FB3A00" w:rsidRPr="00AD56E3">
        <w:rPr>
          <w:rFonts w:asciiTheme="minorHAnsi" w:hAnsiTheme="minorHAnsi" w:cstheme="minorHAnsi"/>
          <w:caps/>
          <w:color w:val="000000"/>
          <w:sz w:val="22"/>
          <w:szCs w:val="22"/>
          <w:shd w:val="clear" w:color="auto" w:fill="FFFFFF"/>
        </w:rPr>
        <w:t>BA22 8DB</w:t>
      </w:r>
      <w:r w:rsidR="00272214" w:rsidRPr="00AD56E3">
        <w:rPr>
          <w:rFonts w:asciiTheme="minorHAnsi" w:hAnsiTheme="minorHAnsi" w:cstheme="minorHAnsi"/>
          <w:caps/>
          <w:color w:val="000000"/>
          <w:sz w:val="22"/>
          <w:szCs w:val="22"/>
          <w:shd w:val="clear" w:color="auto" w:fill="FFFFFF"/>
        </w:rPr>
        <w:t>,</w:t>
      </w:r>
      <w:r w:rsidR="00FB3A00" w:rsidRPr="00AD56E3">
        <w:rPr>
          <w:rFonts w:asciiTheme="minorHAnsi" w:hAnsiTheme="minorHAnsi" w:cstheme="minorHAnsi"/>
          <w:color w:val="000000" w:themeColor="text1"/>
          <w:sz w:val="22"/>
          <w:szCs w:val="22"/>
        </w:rPr>
        <w:t xml:space="preserve"> </w:t>
      </w:r>
      <w:r w:rsidR="00EA01EC" w:rsidRPr="00AD56E3">
        <w:rPr>
          <w:rFonts w:asciiTheme="minorHAnsi" w:hAnsiTheme="minorHAnsi" w:cstheme="minorHAnsi"/>
          <w:color w:val="000000" w:themeColor="text1"/>
          <w:sz w:val="22"/>
          <w:szCs w:val="22"/>
        </w:rPr>
        <w:t xml:space="preserve">that </w:t>
      </w:r>
      <w:r w:rsidR="00FF09AC" w:rsidRPr="00AD56E3">
        <w:rPr>
          <w:rFonts w:asciiTheme="minorHAnsi" w:hAnsiTheme="minorHAnsi" w:cstheme="minorHAnsi"/>
          <w:color w:val="000000" w:themeColor="text1"/>
          <w:sz w:val="22"/>
          <w:szCs w:val="22"/>
        </w:rPr>
        <w:t>appear to be dangerous</w:t>
      </w:r>
      <w:r w:rsidR="00EA01EC" w:rsidRPr="00AD56E3">
        <w:rPr>
          <w:rFonts w:asciiTheme="minorHAnsi" w:hAnsiTheme="minorHAnsi" w:cstheme="minorHAnsi"/>
          <w:color w:val="000000" w:themeColor="text1"/>
          <w:sz w:val="22"/>
          <w:szCs w:val="22"/>
        </w:rPr>
        <w:t xml:space="preserve"> was raised</w:t>
      </w:r>
      <w:r w:rsidR="00FF09AC" w:rsidRPr="00AD56E3">
        <w:rPr>
          <w:rFonts w:asciiTheme="minorHAnsi" w:hAnsiTheme="minorHAnsi" w:cstheme="minorHAnsi"/>
          <w:color w:val="000000" w:themeColor="text1"/>
          <w:sz w:val="22"/>
          <w:szCs w:val="22"/>
        </w:rPr>
        <w:t xml:space="preserve">.  </w:t>
      </w:r>
      <w:r w:rsidR="00EA01EC" w:rsidRPr="00AD56E3">
        <w:rPr>
          <w:rFonts w:asciiTheme="minorHAnsi" w:hAnsiTheme="minorHAnsi" w:cstheme="minorHAnsi"/>
          <w:color w:val="000000" w:themeColor="text1"/>
          <w:sz w:val="22"/>
          <w:szCs w:val="22"/>
        </w:rPr>
        <w:t>This</w:t>
      </w:r>
      <w:r w:rsidR="00FF09AC" w:rsidRPr="00AD56E3">
        <w:rPr>
          <w:rFonts w:asciiTheme="minorHAnsi" w:hAnsiTheme="minorHAnsi" w:cstheme="minorHAnsi"/>
          <w:color w:val="000000" w:themeColor="text1"/>
          <w:sz w:val="22"/>
          <w:szCs w:val="22"/>
        </w:rPr>
        <w:t xml:space="preserve"> land is owned by Somerset Council.  LG to report this to the</w:t>
      </w:r>
      <w:r w:rsidR="00FF09AC" w:rsidRPr="00AD56E3">
        <w:rPr>
          <w:rFonts w:asciiTheme="minorHAnsi" w:hAnsiTheme="minorHAnsi" w:cstheme="minorHAnsi"/>
          <w:bCs/>
          <w:color w:val="000000" w:themeColor="text1"/>
          <w:sz w:val="22"/>
          <w:szCs w:val="22"/>
        </w:rPr>
        <w:t xml:space="preserve"> tree officer and ask him to survey the trees</w:t>
      </w:r>
      <w:r w:rsidR="00EA01EC" w:rsidRPr="00AD56E3">
        <w:rPr>
          <w:rFonts w:asciiTheme="minorHAnsi" w:hAnsiTheme="minorHAnsi" w:cstheme="minorHAnsi"/>
          <w:bCs/>
          <w:color w:val="000000" w:themeColor="text1"/>
          <w:sz w:val="22"/>
          <w:szCs w:val="22"/>
        </w:rPr>
        <w:t xml:space="preserve"> and take any necessary action.</w:t>
      </w:r>
    </w:p>
    <w:p w14:paraId="33165919" w14:textId="77777777" w:rsidR="006B3907" w:rsidRPr="00AD56E3" w:rsidRDefault="006B3907" w:rsidP="006B3907">
      <w:pPr>
        <w:widowControl w:val="0"/>
        <w:tabs>
          <w:tab w:val="left" w:pos="540"/>
        </w:tabs>
        <w:autoSpaceDE w:val="0"/>
        <w:rPr>
          <w:rFonts w:asciiTheme="minorHAnsi" w:hAnsiTheme="minorHAnsi" w:cstheme="minorHAnsi"/>
          <w:b/>
          <w:bCs/>
          <w:sz w:val="22"/>
          <w:szCs w:val="22"/>
        </w:rPr>
      </w:pPr>
    </w:p>
    <w:p w14:paraId="7B64EFB7" w14:textId="771E1BD1" w:rsidR="006B3907" w:rsidRPr="00AD56E3"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AD56E3">
        <w:rPr>
          <w:rFonts w:asciiTheme="minorHAnsi" w:hAnsiTheme="minorHAnsi" w:cstheme="minorHAnsi"/>
          <w:b/>
          <w:bCs/>
          <w:sz w:val="22"/>
          <w:szCs w:val="22"/>
        </w:rPr>
        <w:t>1.  APOLOGIES FOR ABSENCE –</w:t>
      </w:r>
      <w:r w:rsidRPr="00AD56E3">
        <w:rPr>
          <w:rFonts w:asciiTheme="minorHAnsi" w:hAnsiTheme="minorHAnsi" w:cstheme="minorHAnsi"/>
          <w:sz w:val="22"/>
          <w:szCs w:val="22"/>
        </w:rPr>
        <w:t xml:space="preserve"> </w:t>
      </w:r>
      <w:r w:rsidR="00E60569" w:rsidRPr="00AD56E3">
        <w:rPr>
          <w:rFonts w:asciiTheme="minorHAnsi" w:hAnsiTheme="minorHAnsi" w:cstheme="minorHAnsi"/>
          <w:sz w:val="22"/>
          <w:szCs w:val="22"/>
        </w:rPr>
        <w:t>None</w:t>
      </w:r>
    </w:p>
    <w:p w14:paraId="6A4D454D" w14:textId="77777777" w:rsidR="006B3907" w:rsidRPr="00AD56E3" w:rsidRDefault="006B3907" w:rsidP="006B3907">
      <w:pPr>
        <w:widowControl w:val="0"/>
        <w:numPr>
          <w:ilvl w:val="0"/>
          <w:numId w:val="1"/>
        </w:numPr>
        <w:tabs>
          <w:tab w:val="left" w:pos="540"/>
        </w:tabs>
        <w:autoSpaceDE w:val="0"/>
        <w:rPr>
          <w:rFonts w:asciiTheme="minorHAnsi" w:hAnsiTheme="minorHAnsi" w:cstheme="minorHAnsi"/>
          <w:b/>
          <w:bCs/>
          <w:sz w:val="22"/>
          <w:szCs w:val="22"/>
        </w:rPr>
      </w:pPr>
    </w:p>
    <w:p w14:paraId="5FA0498C" w14:textId="75AD64EC" w:rsidR="00FF09AC" w:rsidRPr="00AD56E3" w:rsidRDefault="006B3907" w:rsidP="006B3907">
      <w:pPr>
        <w:widowControl w:val="0"/>
        <w:numPr>
          <w:ilvl w:val="0"/>
          <w:numId w:val="1"/>
        </w:numPr>
        <w:tabs>
          <w:tab w:val="left" w:pos="540"/>
        </w:tabs>
        <w:autoSpaceDE w:val="0"/>
        <w:rPr>
          <w:rFonts w:asciiTheme="minorHAnsi" w:hAnsiTheme="minorHAnsi" w:cstheme="minorHAnsi"/>
          <w:b/>
          <w:bCs/>
          <w:sz w:val="22"/>
          <w:szCs w:val="22"/>
        </w:rPr>
      </w:pPr>
      <w:r w:rsidRPr="00AD56E3">
        <w:rPr>
          <w:rFonts w:asciiTheme="minorHAnsi" w:hAnsiTheme="minorHAnsi" w:cstheme="minorHAnsi"/>
          <w:b/>
          <w:bCs/>
          <w:sz w:val="22"/>
          <w:szCs w:val="22"/>
        </w:rPr>
        <w:t xml:space="preserve">2.  DECLARATIONS OF INTEREST – </w:t>
      </w:r>
      <w:r w:rsidR="00FF09AC" w:rsidRPr="00AD56E3">
        <w:rPr>
          <w:rFonts w:asciiTheme="minorHAnsi" w:hAnsiTheme="minorHAnsi" w:cstheme="minorHAnsi"/>
          <w:sz w:val="22"/>
          <w:szCs w:val="22"/>
        </w:rPr>
        <w:t xml:space="preserve">A Chamberlain declared and interest </w:t>
      </w:r>
      <w:r w:rsidR="007677CB" w:rsidRPr="00AD56E3">
        <w:rPr>
          <w:rFonts w:asciiTheme="minorHAnsi" w:hAnsiTheme="minorHAnsi" w:cstheme="minorHAnsi"/>
          <w:sz w:val="22"/>
          <w:szCs w:val="22"/>
        </w:rPr>
        <w:t>i</w:t>
      </w:r>
      <w:r w:rsidR="00FF09AC" w:rsidRPr="00AD56E3">
        <w:rPr>
          <w:rFonts w:asciiTheme="minorHAnsi" w:hAnsiTheme="minorHAnsi" w:cstheme="minorHAnsi"/>
          <w:sz w:val="22"/>
          <w:szCs w:val="22"/>
        </w:rPr>
        <w:t xml:space="preserve">n planning applications </w:t>
      </w:r>
    </w:p>
    <w:p w14:paraId="316884B3" w14:textId="61037307" w:rsidR="006B3907" w:rsidRPr="00AD56E3" w:rsidRDefault="00FF09AC" w:rsidP="00FF09AC">
      <w:pPr>
        <w:widowControl w:val="0"/>
        <w:tabs>
          <w:tab w:val="left" w:pos="540"/>
        </w:tabs>
        <w:autoSpaceDE w:val="0"/>
        <w:rPr>
          <w:rFonts w:asciiTheme="minorHAnsi" w:hAnsiTheme="minorHAnsi" w:cstheme="minorHAnsi"/>
          <w:b/>
          <w:bCs/>
          <w:sz w:val="22"/>
          <w:szCs w:val="22"/>
        </w:rPr>
      </w:pPr>
      <w:r w:rsidRPr="00AD56E3">
        <w:rPr>
          <w:rFonts w:asciiTheme="minorHAnsi" w:hAnsiTheme="minorHAnsi" w:cstheme="minorHAnsi"/>
          <w:color w:val="000000" w:themeColor="text1"/>
          <w:sz w:val="22"/>
          <w:szCs w:val="22"/>
        </w:rPr>
        <w:t xml:space="preserve">25/01633/HOU &amp; </w:t>
      </w:r>
      <w:r w:rsidRPr="00AD56E3">
        <w:rPr>
          <w:rFonts w:asciiTheme="minorHAnsi" w:eastAsiaTheme="minorEastAsia" w:hAnsiTheme="minorHAnsi" w:cstheme="minorHAnsi"/>
          <w:color w:val="000000"/>
          <w:sz w:val="22"/>
          <w:szCs w:val="22"/>
          <w:lang w:eastAsia="en-US"/>
        </w:rPr>
        <w:t>25/01634/LBC</w:t>
      </w:r>
    </w:p>
    <w:p w14:paraId="11B785D2" w14:textId="77777777" w:rsidR="006B3907" w:rsidRPr="00AD56E3"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2B1C6EA7" w14:textId="2D2294CE" w:rsidR="006B3907" w:rsidRPr="00AD56E3" w:rsidRDefault="006B3907" w:rsidP="002869F3">
      <w:pPr>
        <w:widowControl w:val="0"/>
        <w:numPr>
          <w:ilvl w:val="0"/>
          <w:numId w:val="1"/>
        </w:numPr>
        <w:tabs>
          <w:tab w:val="left" w:pos="540"/>
        </w:tabs>
        <w:autoSpaceDE w:val="0"/>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 xml:space="preserve">3.  THE MINUTES OF THE PARISH COUNCIL MEETING HELD ON </w:t>
      </w:r>
      <w:r w:rsidR="005523AA" w:rsidRPr="00AD56E3">
        <w:rPr>
          <w:rFonts w:asciiTheme="minorHAnsi" w:hAnsiTheme="minorHAnsi" w:cstheme="minorHAnsi"/>
          <w:b/>
          <w:bCs/>
          <w:color w:val="000000" w:themeColor="text1"/>
          <w:sz w:val="22"/>
          <w:szCs w:val="22"/>
        </w:rPr>
        <w:t>1</w:t>
      </w:r>
      <w:r w:rsidR="00760F2C" w:rsidRPr="00AD56E3">
        <w:rPr>
          <w:rFonts w:asciiTheme="minorHAnsi" w:hAnsiTheme="minorHAnsi" w:cstheme="minorHAnsi"/>
          <w:b/>
          <w:bCs/>
          <w:color w:val="000000" w:themeColor="text1"/>
          <w:sz w:val="22"/>
          <w:szCs w:val="22"/>
        </w:rPr>
        <w:t>4</w:t>
      </w:r>
      <w:r w:rsidRPr="00AD56E3">
        <w:rPr>
          <w:rFonts w:asciiTheme="minorHAnsi" w:hAnsiTheme="minorHAnsi" w:cstheme="minorHAnsi"/>
          <w:b/>
          <w:bCs/>
          <w:color w:val="000000" w:themeColor="text1"/>
          <w:sz w:val="22"/>
          <w:szCs w:val="22"/>
          <w:vertAlign w:val="superscript"/>
        </w:rPr>
        <w:t>th</w:t>
      </w:r>
      <w:r w:rsidRPr="00AD56E3">
        <w:rPr>
          <w:rFonts w:asciiTheme="minorHAnsi" w:hAnsiTheme="minorHAnsi" w:cstheme="minorHAnsi"/>
          <w:b/>
          <w:bCs/>
          <w:color w:val="000000" w:themeColor="text1"/>
          <w:sz w:val="22"/>
          <w:szCs w:val="22"/>
        </w:rPr>
        <w:t xml:space="preserve"> </w:t>
      </w:r>
      <w:r w:rsidR="00243698" w:rsidRPr="00AD56E3">
        <w:rPr>
          <w:rFonts w:asciiTheme="minorHAnsi" w:hAnsiTheme="minorHAnsi" w:cstheme="minorHAnsi"/>
          <w:b/>
          <w:bCs/>
          <w:color w:val="000000" w:themeColor="text1"/>
          <w:sz w:val="22"/>
          <w:szCs w:val="22"/>
        </w:rPr>
        <w:t>MA</w:t>
      </w:r>
      <w:r w:rsidR="00760F2C" w:rsidRPr="00AD56E3">
        <w:rPr>
          <w:rFonts w:asciiTheme="minorHAnsi" w:hAnsiTheme="minorHAnsi" w:cstheme="minorHAnsi"/>
          <w:b/>
          <w:bCs/>
          <w:color w:val="000000" w:themeColor="text1"/>
          <w:sz w:val="22"/>
          <w:szCs w:val="22"/>
        </w:rPr>
        <w:t>Y</w:t>
      </w:r>
      <w:r w:rsidR="00243698" w:rsidRPr="00AD56E3">
        <w:rPr>
          <w:rFonts w:asciiTheme="minorHAnsi" w:hAnsiTheme="minorHAnsi" w:cstheme="minorHAnsi"/>
          <w:b/>
          <w:bCs/>
          <w:color w:val="000000" w:themeColor="text1"/>
          <w:sz w:val="22"/>
          <w:szCs w:val="22"/>
        </w:rPr>
        <w:t xml:space="preserve"> </w:t>
      </w:r>
      <w:r w:rsidRPr="00AD56E3">
        <w:rPr>
          <w:rFonts w:asciiTheme="minorHAnsi" w:hAnsiTheme="minorHAnsi" w:cstheme="minorHAnsi"/>
          <w:b/>
          <w:bCs/>
          <w:color w:val="000000" w:themeColor="text1"/>
          <w:sz w:val="22"/>
          <w:szCs w:val="22"/>
        </w:rPr>
        <w:t>202</w:t>
      </w:r>
      <w:r w:rsidR="00375200" w:rsidRPr="00AD56E3">
        <w:rPr>
          <w:rFonts w:asciiTheme="minorHAnsi" w:hAnsiTheme="minorHAnsi" w:cstheme="minorHAnsi"/>
          <w:b/>
          <w:bCs/>
          <w:color w:val="000000" w:themeColor="text1"/>
          <w:sz w:val="22"/>
          <w:szCs w:val="22"/>
        </w:rPr>
        <w:t>5</w:t>
      </w:r>
      <w:r w:rsidRPr="00AD56E3">
        <w:rPr>
          <w:rFonts w:asciiTheme="minorHAnsi" w:hAnsiTheme="minorHAnsi" w:cstheme="minorHAnsi"/>
          <w:b/>
          <w:bCs/>
          <w:color w:val="000000" w:themeColor="text1"/>
          <w:sz w:val="22"/>
          <w:szCs w:val="22"/>
        </w:rPr>
        <w:t xml:space="preserve"> - </w:t>
      </w:r>
      <w:r w:rsidRPr="00AD56E3">
        <w:rPr>
          <w:rFonts w:asciiTheme="minorHAnsi" w:hAnsiTheme="minorHAnsi" w:cstheme="minorHAnsi"/>
          <w:bCs/>
          <w:color w:val="000000" w:themeColor="text1"/>
          <w:sz w:val="22"/>
          <w:szCs w:val="22"/>
        </w:rPr>
        <w:t>Were agreed and signed</w:t>
      </w:r>
      <w:r w:rsidRPr="00AD56E3">
        <w:rPr>
          <w:rFonts w:asciiTheme="minorHAnsi" w:hAnsiTheme="minorHAnsi" w:cstheme="minorHAnsi"/>
          <w:b/>
          <w:bCs/>
          <w:color w:val="000000" w:themeColor="text1"/>
          <w:sz w:val="22"/>
          <w:szCs w:val="22"/>
        </w:rPr>
        <w:t>.</w:t>
      </w:r>
    </w:p>
    <w:p w14:paraId="7CCDB6BC" w14:textId="77777777" w:rsidR="006B3907" w:rsidRPr="00AD56E3" w:rsidRDefault="006B3907" w:rsidP="006B3907">
      <w:pPr>
        <w:widowControl w:val="0"/>
        <w:tabs>
          <w:tab w:val="left" w:pos="540"/>
        </w:tabs>
        <w:autoSpaceDE w:val="0"/>
        <w:rPr>
          <w:rFonts w:asciiTheme="minorHAnsi" w:hAnsiTheme="minorHAnsi" w:cstheme="minorHAnsi"/>
          <w:b/>
          <w:bCs/>
          <w:color w:val="000000" w:themeColor="text1"/>
          <w:sz w:val="22"/>
          <w:szCs w:val="22"/>
        </w:rPr>
      </w:pPr>
    </w:p>
    <w:p w14:paraId="7AE841BB" w14:textId="77777777" w:rsidR="006B3907" w:rsidRPr="00AD56E3" w:rsidRDefault="006B3907" w:rsidP="006B3907">
      <w:pPr>
        <w:rPr>
          <w:rFonts w:asciiTheme="minorHAnsi" w:hAnsiTheme="minorHAnsi" w:cstheme="minorHAnsi"/>
          <w:bCs/>
          <w:color w:val="000000" w:themeColor="text1"/>
          <w:sz w:val="22"/>
          <w:szCs w:val="22"/>
        </w:rPr>
      </w:pPr>
      <w:r w:rsidRPr="00AD56E3">
        <w:rPr>
          <w:rFonts w:asciiTheme="minorHAnsi" w:hAnsiTheme="minorHAnsi" w:cstheme="minorHAnsi"/>
          <w:b/>
          <w:bCs/>
          <w:color w:val="000000" w:themeColor="text1"/>
          <w:sz w:val="22"/>
          <w:szCs w:val="22"/>
        </w:rPr>
        <w:t>4.  MATTERS ARISING –</w:t>
      </w:r>
      <w:r w:rsidRPr="00AD56E3">
        <w:rPr>
          <w:rFonts w:asciiTheme="minorHAnsi" w:hAnsiTheme="minorHAnsi" w:cstheme="minorHAnsi"/>
          <w:bCs/>
          <w:color w:val="000000" w:themeColor="text1"/>
          <w:sz w:val="22"/>
          <w:szCs w:val="22"/>
        </w:rPr>
        <w:t xml:space="preserve"> None</w:t>
      </w:r>
    </w:p>
    <w:p w14:paraId="3B2E9174" w14:textId="77777777" w:rsidR="006B3907" w:rsidRPr="00AD56E3" w:rsidRDefault="006B3907" w:rsidP="006B3907">
      <w:pPr>
        <w:widowControl w:val="0"/>
        <w:autoSpaceDE w:val="0"/>
        <w:rPr>
          <w:rFonts w:asciiTheme="minorHAnsi" w:hAnsiTheme="minorHAnsi" w:cstheme="minorHAnsi"/>
          <w:bCs/>
          <w:color w:val="000000" w:themeColor="text1"/>
          <w:sz w:val="22"/>
          <w:szCs w:val="22"/>
        </w:rPr>
      </w:pPr>
    </w:p>
    <w:p w14:paraId="048EE5FD" w14:textId="4389EF3D" w:rsidR="006B3907" w:rsidRPr="00AD56E3" w:rsidRDefault="006B3907" w:rsidP="006B3907">
      <w:pPr>
        <w:pStyle w:val="Heading3"/>
        <w:spacing w:before="0"/>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5.  REPORTS FROM SOMERSET COUNTY COUNCILLOR, DISTRICT COUNCILLORS, PARISH REPRESENTATIVES ON OUTSIDE BODIES AND COUNCILLORS ON THEIR AREAS OF INDIVIDUAL RESPONSIBILITY –</w:t>
      </w:r>
      <w:r w:rsidRPr="00AD56E3">
        <w:rPr>
          <w:rFonts w:asciiTheme="minorHAnsi" w:hAnsiTheme="minorHAnsi" w:cstheme="minorHAnsi"/>
          <w:color w:val="000000" w:themeColor="text1"/>
          <w:sz w:val="22"/>
          <w:szCs w:val="22"/>
        </w:rPr>
        <w:t xml:space="preserve"> </w:t>
      </w:r>
    </w:p>
    <w:p w14:paraId="08A282AD" w14:textId="4C982317" w:rsidR="002A1E3C" w:rsidRPr="00AD56E3" w:rsidRDefault="002A1E3C" w:rsidP="002A1E3C">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HH</w:t>
      </w:r>
      <w:r w:rsidR="006F798E" w:rsidRPr="00AD56E3">
        <w:rPr>
          <w:rFonts w:asciiTheme="minorHAnsi" w:hAnsiTheme="minorHAnsi" w:cstheme="minorHAnsi"/>
          <w:color w:val="000000" w:themeColor="text1"/>
          <w:sz w:val="22"/>
          <w:szCs w:val="22"/>
        </w:rPr>
        <w:t xml:space="preserve"> discussed the new proposed electoral boundaries.  Somerset Councils budget finished in a slightly better position than expected.</w:t>
      </w:r>
      <w:r w:rsidRPr="00AD56E3">
        <w:rPr>
          <w:rFonts w:asciiTheme="minorHAnsi" w:hAnsiTheme="minorHAnsi" w:cstheme="minorHAnsi"/>
          <w:color w:val="000000" w:themeColor="text1"/>
          <w:sz w:val="22"/>
          <w:szCs w:val="22"/>
        </w:rPr>
        <w:t xml:space="preserve"> </w:t>
      </w:r>
      <w:r w:rsidR="006F798E" w:rsidRPr="00AD56E3">
        <w:rPr>
          <w:rFonts w:asciiTheme="minorHAnsi" w:hAnsiTheme="minorHAnsi" w:cstheme="minorHAnsi"/>
          <w:color w:val="000000" w:themeColor="text1"/>
          <w:sz w:val="22"/>
          <w:szCs w:val="22"/>
        </w:rPr>
        <w:t xml:space="preserve"> Finances will however remain extremely tight. </w:t>
      </w:r>
      <w:r w:rsidR="00375832" w:rsidRPr="00AD56E3">
        <w:rPr>
          <w:rFonts w:asciiTheme="minorHAnsi" w:hAnsiTheme="minorHAnsi" w:cstheme="minorHAnsi"/>
          <w:color w:val="000000" w:themeColor="text1"/>
          <w:sz w:val="22"/>
          <w:szCs w:val="22"/>
        </w:rPr>
        <w:t xml:space="preserve"> </w:t>
      </w:r>
    </w:p>
    <w:p w14:paraId="7052A726" w14:textId="1EDFE99B" w:rsidR="00375832" w:rsidRPr="00AD56E3" w:rsidRDefault="00375832" w:rsidP="002A1E3C">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MW asked HH if the flood monitoring system could be upgraded to show flow rate as well as the height of the water</w:t>
      </w:r>
      <w:r w:rsidR="00EA01EC" w:rsidRPr="00AD56E3">
        <w:rPr>
          <w:rFonts w:asciiTheme="minorHAnsi" w:hAnsiTheme="minorHAnsi" w:cstheme="minorHAnsi"/>
          <w:color w:val="000000" w:themeColor="text1"/>
          <w:sz w:val="22"/>
          <w:szCs w:val="22"/>
        </w:rPr>
        <w:t xml:space="preserve"> as this would be a better indicator of imminent danger </w:t>
      </w:r>
      <w:r w:rsidR="00316CE8" w:rsidRPr="00AD56E3">
        <w:rPr>
          <w:rFonts w:asciiTheme="minorHAnsi" w:hAnsiTheme="minorHAnsi" w:cstheme="minorHAnsi"/>
          <w:color w:val="000000" w:themeColor="text1"/>
          <w:sz w:val="22"/>
          <w:szCs w:val="22"/>
        </w:rPr>
        <w:t>of flooding.</w:t>
      </w:r>
    </w:p>
    <w:p w14:paraId="6BB464E4" w14:textId="0DDE4FDF" w:rsidR="00F91948" w:rsidRPr="00AD56E3" w:rsidRDefault="00F91948" w:rsidP="002A1E3C">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There are four more Community Police being recruited for our area, so we hope to see more officers locally.  HH is going to continue to campaign to get the 7.5 tonne weight limit enforced.</w:t>
      </w:r>
    </w:p>
    <w:p w14:paraId="7919BC06" w14:textId="77777777" w:rsidR="006B3907" w:rsidRPr="00AD56E3" w:rsidRDefault="006B3907" w:rsidP="006B3907">
      <w:pPr>
        <w:widowControl w:val="0"/>
        <w:autoSpaceDE w:val="0"/>
        <w:rPr>
          <w:rFonts w:asciiTheme="minorHAnsi" w:hAnsiTheme="minorHAnsi" w:cstheme="minorHAnsi"/>
          <w:b/>
          <w:bCs/>
          <w:color w:val="000000" w:themeColor="text1"/>
          <w:sz w:val="22"/>
          <w:szCs w:val="22"/>
        </w:rPr>
      </w:pPr>
    </w:p>
    <w:p w14:paraId="6F963DAE" w14:textId="05F7957E" w:rsidR="000E12D0" w:rsidRPr="00AD56E3" w:rsidRDefault="006B3907" w:rsidP="00471458">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 xml:space="preserve">6. TRAFFIC ALLEVIATION ISSUES / SPEEDWATCH / SID – </w:t>
      </w:r>
      <w:r w:rsidR="00272214" w:rsidRPr="00AD56E3">
        <w:rPr>
          <w:rFonts w:asciiTheme="minorHAnsi" w:hAnsiTheme="minorHAnsi" w:cstheme="minorHAnsi"/>
          <w:color w:val="000000" w:themeColor="text1"/>
          <w:sz w:val="22"/>
          <w:szCs w:val="22"/>
        </w:rPr>
        <w:t xml:space="preserve">Thanks to FM and AC for </w:t>
      </w:r>
      <w:r w:rsidR="00316CE8" w:rsidRPr="00AD56E3">
        <w:rPr>
          <w:rFonts w:asciiTheme="minorHAnsi" w:hAnsiTheme="minorHAnsi" w:cstheme="minorHAnsi"/>
          <w:color w:val="000000" w:themeColor="text1"/>
          <w:sz w:val="22"/>
          <w:szCs w:val="22"/>
        </w:rPr>
        <w:t>all their work in getting the two</w:t>
      </w:r>
      <w:r w:rsidR="00272214" w:rsidRPr="00AD56E3">
        <w:rPr>
          <w:rFonts w:asciiTheme="minorHAnsi" w:hAnsiTheme="minorHAnsi" w:cstheme="minorHAnsi"/>
          <w:color w:val="000000" w:themeColor="text1"/>
          <w:sz w:val="22"/>
          <w:szCs w:val="22"/>
        </w:rPr>
        <w:t xml:space="preserve"> SID</w:t>
      </w:r>
      <w:r w:rsidR="00316CE8" w:rsidRPr="00AD56E3">
        <w:rPr>
          <w:rFonts w:asciiTheme="minorHAnsi" w:hAnsiTheme="minorHAnsi" w:cstheme="minorHAnsi"/>
          <w:color w:val="000000" w:themeColor="text1"/>
          <w:sz w:val="22"/>
          <w:szCs w:val="22"/>
        </w:rPr>
        <w:t>’s</w:t>
      </w:r>
      <w:r w:rsidR="00272214" w:rsidRPr="00AD56E3">
        <w:rPr>
          <w:rFonts w:asciiTheme="minorHAnsi" w:hAnsiTheme="minorHAnsi" w:cstheme="minorHAnsi"/>
          <w:color w:val="000000" w:themeColor="text1"/>
          <w:sz w:val="22"/>
          <w:szCs w:val="22"/>
        </w:rPr>
        <w:t xml:space="preserve"> in place.  </w:t>
      </w:r>
      <w:r w:rsidR="00FB3A00" w:rsidRPr="00AD56E3">
        <w:rPr>
          <w:rFonts w:asciiTheme="minorHAnsi" w:hAnsiTheme="minorHAnsi" w:cstheme="minorHAnsi"/>
          <w:color w:val="000000" w:themeColor="text1"/>
          <w:sz w:val="22"/>
          <w:szCs w:val="22"/>
        </w:rPr>
        <w:t>The SID to the south is working well, the Sid to the north is not working properly</w:t>
      </w:r>
      <w:r w:rsidR="00D44BDA" w:rsidRPr="00AD56E3">
        <w:rPr>
          <w:rFonts w:asciiTheme="minorHAnsi" w:hAnsiTheme="minorHAnsi" w:cstheme="minorHAnsi"/>
          <w:color w:val="000000" w:themeColor="text1"/>
          <w:sz w:val="22"/>
          <w:szCs w:val="22"/>
        </w:rPr>
        <w:t xml:space="preserve"> as it is showing in kilometres per hour</w:t>
      </w:r>
      <w:r w:rsidR="00FB3A00" w:rsidRPr="00AD56E3">
        <w:rPr>
          <w:rFonts w:asciiTheme="minorHAnsi" w:hAnsiTheme="minorHAnsi" w:cstheme="minorHAnsi"/>
          <w:color w:val="000000" w:themeColor="text1"/>
          <w:sz w:val="22"/>
          <w:szCs w:val="22"/>
        </w:rPr>
        <w:t>.  AC is working with the manufacturer to get this repaired.</w:t>
      </w:r>
    </w:p>
    <w:p w14:paraId="7FCF6CAB" w14:textId="77777777" w:rsidR="006B3907" w:rsidRPr="00AD56E3" w:rsidRDefault="006B3907" w:rsidP="006B3907">
      <w:pPr>
        <w:rPr>
          <w:rFonts w:asciiTheme="minorHAnsi" w:hAnsiTheme="minorHAnsi" w:cstheme="minorHAnsi"/>
          <w:color w:val="000000" w:themeColor="text1"/>
          <w:sz w:val="22"/>
          <w:szCs w:val="22"/>
        </w:rPr>
      </w:pPr>
    </w:p>
    <w:p w14:paraId="67291252" w14:textId="77777777" w:rsidR="00F71AED" w:rsidRPr="00AD56E3" w:rsidRDefault="006B3907" w:rsidP="006B3907">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7. PLAY PARK; MONTHLY CHECKS –</w:t>
      </w:r>
      <w:r w:rsidRPr="00AD56E3">
        <w:rPr>
          <w:rFonts w:asciiTheme="minorHAnsi" w:hAnsiTheme="minorHAnsi" w:cstheme="minorHAnsi"/>
          <w:color w:val="000000" w:themeColor="text1"/>
          <w:sz w:val="22"/>
          <w:szCs w:val="22"/>
        </w:rPr>
        <w:t xml:space="preserve"> PR has carried out the weekly inspections.  There are no critical safety concerns to report currently.  </w:t>
      </w:r>
    </w:p>
    <w:p w14:paraId="27C7E781" w14:textId="783E3A40" w:rsidR="0044541E" w:rsidRPr="00AD56E3" w:rsidRDefault="006B3907" w:rsidP="006B3907">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 xml:space="preserve">The equipment is looking </w:t>
      </w:r>
      <w:r w:rsidR="00153AED" w:rsidRPr="00AD56E3">
        <w:rPr>
          <w:rFonts w:asciiTheme="minorHAnsi" w:hAnsiTheme="minorHAnsi" w:cstheme="minorHAnsi"/>
          <w:color w:val="000000" w:themeColor="text1"/>
          <w:sz w:val="22"/>
          <w:szCs w:val="22"/>
        </w:rPr>
        <w:t xml:space="preserve">rather </w:t>
      </w:r>
      <w:r w:rsidR="00C04370" w:rsidRPr="00AD56E3">
        <w:rPr>
          <w:rFonts w:asciiTheme="minorHAnsi" w:hAnsiTheme="minorHAnsi" w:cstheme="minorHAnsi"/>
          <w:color w:val="000000" w:themeColor="text1"/>
          <w:sz w:val="22"/>
          <w:szCs w:val="22"/>
        </w:rPr>
        <w:t>run down</w:t>
      </w:r>
      <w:r w:rsidRPr="00AD56E3">
        <w:rPr>
          <w:rFonts w:asciiTheme="minorHAnsi" w:hAnsiTheme="minorHAnsi" w:cstheme="minorHAnsi"/>
          <w:color w:val="000000" w:themeColor="text1"/>
          <w:sz w:val="22"/>
          <w:szCs w:val="22"/>
        </w:rPr>
        <w:t xml:space="preserve">.  </w:t>
      </w:r>
      <w:r w:rsidR="0047400C" w:rsidRPr="00AD56E3">
        <w:rPr>
          <w:rFonts w:asciiTheme="minorHAnsi" w:hAnsiTheme="minorHAnsi" w:cstheme="minorHAnsi"/>
          <w:color w:val="000000" w:themeColor="text1"/>
          <w:sz w:val="22"/>
          <w:szCs w:val="22"/>
        </w:rPr>
        <w:t>PR has jet washed all the equipment</w:t>
      </w:r>
      <w:r w:rsidR="00F71AED" w:rsidRPr="00AD56E3">
        <w:rPr>
          <w:rFonts w:asciiTheme="minorHAnsi" w:hAnsiTheme="minorHAnsi" w:cstheme="minorHAnsi"/>
          <w:color w:val="000000" w:themeColor="text1"/>
          <w:sz w:val="22"/>
          <w:szCs w:val="22"/>
        </w:rPr>
        <w:t xml:space="preserve"> in preparation for painting</w:t>
      </w:r>
      <w:r w:rsidR="0047400C" w:rsidRPr="00AD56E3">
        <w:rPr>
          <w:rFonts w:asciiTheme="minorHAnsi" w:hAnsiTheme="minorHAnsi" w:cstheme="minorHAnsi"/>
          <w:color w:val="000000" w:themeColor="text1"/>
          <w:sz w:val="22"/>
          <w:szCs w:val="22"/>
        </w:rPr>
        <w:t xml:space="preserve">.  </w:t>
      </w:r>
      <w:r w:rsidR="00F71AED" w:rsidRPr="00AD56E3">
        <w:rPr>
          <w:rFonts w:asciiTheme="minorHAnsi" w:hAnsiTheme="minorHAnsi" w:cstheme="minorHAnsi"/>
          <w:color w:val="000000" w:themeColor="text1"/>
          <w:sz w:val="22"/>
          <w:szCs w:val="22"/>
        </w:rPr>
        <w:t>Volunteers for</w:t>
      </w:r>
      <w:r w:rsidRPr="00AD56E3">
        <w:rPr>
          <w:rFonts w:asciiTheme="minorHAnsi" w:hAnsiTheme="minorHAnsi" w:cstheme="minorHAnsi"/>
          <w:color w:val="000000" w:themeColor="text1"/>
          <w:sz w:val="22"/>
          <w:szCs w:val="22"/>
        </w:rPr>
        <w:t xml:space="preserve"> a working party to do some painting days </w:t>
      </w:r>
      <w:r w:rsidR="00C675E7" w:rsidRPr="00AD56E3">
        <w:rPr>
          <w:rFonts w:asciiTheme="minorHAnsi" w:hAnsiTheme="minorHAnsi" w:cstheme="minorHAnsi"/>
          <w:color w:val="000000" w:themeColor="text1"/>
          <w:sz w:val="22"/>
          <w:szCs w:val="22"/>
        </w:rPr>
        <w:t>over the summer</w:t>
      </w:r>
      <w:r w:rsidR="00F71AED" w:rsidRPr="00AD56E3">
        <w:rPr>
          <w:rFonts w:asciiTheme="minorHAnsi" w:hAnsiTheme="minorHAnsi" w:cstheme="minorHAnsi"/>
          <w:color w:val="000000" w:themeColor="text1"/>
          <w:sz w:val="22"/>
          <w:szCs w:val="22"/>
        </w:rPr>
        <w:t xml:space="preserve"> will be sought</w:t>
      </w:r>
      <w:r w:rsidRPr="00AD56E3">
        <w:rPr>
          <w:rFonts w:asciiTheme="minorHAnsi" w:hAnsiTheme="minorHAnsi" w:cstheme="minorHAnsi"/>
          <w:color w:val="000000" w:themeColor="text1"/>
          <w:sz w:val="22"/>
          <w:szCs w:val="22"/>
        </w:rPr>
        <w:t xml:space="preserve">.  </w:t>
      </w:r>
      <w:r w:rsidR="0044541E" w:rsidRPr="00AD56E3">
        <w:rPr>
          <w:rFonts w:asciiTheme="minorHAnsi" w:hAnsiTheme="minorHAnsi" w:cstheme="minorHAnsi"/>
          <w:color w:val="000000" w:themeColor="text1"/>
          <w:sz w:val="22"/>
          <w:szCs w:val="22"/>
        </w:rPr>
        <w:t>A resolution was passed to give PR a</w:t>
      </w:r>
      <w:r w:rsidR="00F71AED" w:rsidRPr="00AD56E3">
        <w:rPr>
          <w:rFonts w:asciiTheme="minorHAnsi" w:hAnsiTheme="minorHAnsi" w:cstheme="minorHAnsi"/>
          <w:color w:val="000000" w:themeColor="text1"/>
          <w:sz w:val="22"/>
          <w:szCs w:val="22"/>
        </w:rPr>
        <w:t>n initial</w:t>
      </w:r>
      <w:r w:rsidR="0044541E" w:rsidRPr="00AD56E3">
        <w:rPr>
          <w:rFonts w:asciiTheme="minorHAnsi" w:hAnsiTheme="minorHAnsi" w:cstheme="minorHAnsi"/>
          <w:color w:val="000000" w:themeColor="text1"/>
          <w:sz w:val="22"/>
          <w:szCs w:val="22"/>
        </w:rPr>
        <w:t xml:space="preserve"> budget of £300 to buy paint.  </w:t>
      </w:r>
      <w:r w:rsidRPr="00AD56E3">
        <w:rPr>
          <w:rFonts w:asciiTheme="minorHAnsi" w:hAnsiTheme="minorHAnsi" w:cstheme="minorHAnsi"/>
          <w:color w:val="000000" w:themeColor="text1"/>
          <w:sz w:val="22"/>
          <w:szCs w:val="22"/>
        </w:rPr>
        <w:t>There is some woodwork that will also need replacing</w:t>
      </w:r>
      <w:r w:rsidR="00153AED" w:rsidRPr="00AD56E3">
        <w:rPr>
          <w:rFonts w:asciiTheme="minorHAnsi" w:hAnsiTheme="minorHAnsi" w:cstheme="minorHAnsi"/>
          <w:color w:val="000000" w:themeColor="text1"/>
          <w:sz w:val="22"/>
          <w:szCs w:val="22"/>
        </w:rPr>
        <w:t xml:space="preserve"> soon.  </w:t>
      </w:r>
    </w:p>
    <w:p w14:paraId="5388E1A4" w14:textId="44D6CAEB" w:rsidR="006B3907" w:rsidRPr="00AD56E3" w:rsidRDefault="0044541E" w:rsidP="006B3907">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A bench has been donated by the family of Norman Holt, which will be placed in the park</w:t>
      </w:r>
      <w:r w:rsidR="00F71AED" w:rsidRPr="00AD56E3">
        <w:rPr>
          <w:rFonts w:asciiTheme="minorHAnsi" w:hAnsiTheme="minorHAnsi" w:cstheme="minorHAnsi"/>
          <w:color w:val="000000" w:themeColor="text1"/>
          <w:sz w:val="22"/>
          <w:szCs w:val="22"/>
        </w:rPr>
        <w:t xml:space="preserve"> in his memory</w:t>
      </w:r>
      <w:r w:rsidRPr="00AD56E3">
        <w:rPr>
          <w:rFonts w:asciiTheme="minorHAnsi" w:hAnsiTheme="minorHAnsi" w:cstheme="minorHAnsi"/>
          <w:color w:val="000000" w:themeColor="text1"/>
          <w:sz w:val="22"/>
          <w:szCs w:val="22"/>
        </w:rPr>
        <w:t>.</w:t>
      </w:r>
    </w:p>
    <w:p w14:paraId="71708BF6" w14:textId="77777777" w:rsidR="00F71AED" w:rsidRPr="00AD56E3" w:rsidRDefault="00F71AED" w:rsidP="006B3907">
      <w:pPr>
        <w:rPr>
          <w:rFonts w:asciiTheme="minorHAnsi" w:hAnsiTheme="minorHAnsi" w:cstheme="minorHAnsi"/>
          <w:color w:val="000000" w:themeColor="text1"/>
          <w:sz w:val="22"/>
          <w:szCs w:val="22"/>
        </w:rPr>
      </w:pPr>
    </w:p>
    <w:p w14:paraId="5256BC65" w14:textId="5617C1E8" w:rsidR="00297DF3" w:rsidRPr="00AD56E3" w:rsidRDefault="00297DF3" w:rsidP="006B3907">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We have two defibrillators in the village.  The defibrillator outside of the village hall is not currently being checked regularly.  DS has investigated the requirements and is happy to undertake the monthly checks.  She will clean the box and check what items need replacing.  An order will also be made for a new sticker for the front of the box.</w:t>
      </w:r>
    </w:p>
    <w:p w14:paraId="323C94A9" w14:textId="77777777" w:rsidR="00F71AED" w:rsidRPr="00AD56E3" w:rsidRDefault="00F71AED" w:rsidP="006B3907">
      <w:pPr>
        <w:rPr>
          <w:rFonts w:asciiTheme="minorHAnsi" w:hAnsiTheme="minorHAnsi" w:cstheme="minorHAnsi"/>
          <w:color w:val="000000" w:themeColor="text1"/>
          <w:sz w:val="22"/>
          <w:szCs w:val="22"/>
        </w:rPr>
      </w:pPr>
    </w:p>
    <w:p w14:paraId="13863D8E" w14:textId="2B148E18" w:rsidR="00297DF3" w:rsidRPr="00AD56E3" w:rsidRDefault="00297DF3" w:rsidP="006B3907">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It has been requested that the PC organise some first aid training, to be open to anyone in the village.  The PC is happy to fund a general first aid awareness course</w:t>
      </w:r>
      <w:r w:rsidR="000D3E34" w:rsidRPr="00AD56E3">
        <w:rPr>
          <w:rFonts w:asciiTheme="minorHAnsi" w:hAnsiTheme="minorHAnsi" w:cstheme="minorHAnsi"/>
          <w:color w:val="000000" w:themeColor="text1"/>
          <w:sz w:val="22"/>
          <w:szCs w:val="22"/>
        </w:rPr>
        <w:t>, to take place in the autumn</w:t>
      </w:r>
      <w:r w:rsidRPr="00AD56E3">
        <w:rPr>
          <w:rFonts w:asciiTheme="minorHAnsi" w:hAnsiTheme="minorHAnsi" w:cstheme="minorHAnsi"/>
          <w:color w:val="000000" w:themeColor="text1"/>
          <w:sz w:val="22"/>
          <w:szCs w:val="22"/>
        </w:rPr>
        <w:t>.  Initially we need to get statements of interest</w:t>
      </w:r>
      <w:r w:rsidR="000D3E34" w:rsidRPr="00AD56E3">
        <w:rPr>
          <w:rFonts w:asciiTheme="minorHAnsi" w:hAnsiTheme="minorHAnsi" w:cstheme="minorHAnsi"/>
          <w:color w:val="000000" w:themeColor="text1"/>
          <w:sz w:val="22"/>
          <w:szCs w:val="22"/>
        </w:rPr>
        <w:t xml:space="preserve"> to see what sort of numbers we need to cater for. </w:t>
      </w:r>
      <w:r w:rsidR="000D4D85" w:rsidRPr="00AD56E3">
        <w:rPr>
          <w:rFonts w:asciiTheme="minorHAnsi" w:hAnsiTheme="minorHAnsi" w:cstheme="minorHAnsi"/>
          <w:color w:val="000000" w:themeColor="text1"/>
          <w:sz w:val="22"/>
          <w:szCs w:val="22"/>
        </w:rPr>
        <w:t xml:space="preserve"> Cllrs will contact other village groups </w:t>
      </w:r>
      <w:r w:rsidR="00F71AED" w:rsidRPr="00AD56E3">
        <w:rPr>
          <w:rFonts w:asciiTheme="minorHAnsi" w:hAnsiTheme="minorHAnsi" w:cstheme="minorHAnsi"/>
          <w:color w:val="000000" w:themeColor="text1"/>
          <w:sz w:val="22"/>
          <w:szCs w:val="22"/>
        </w:rPr>
        <w:t xml:space="preserve">that they are in contact with </w:t>
      </w:r>
      <w:r w:rsidR="000D4D85" w:rsidRPr="00AD56E3">
        <w:rPr>
          <w:rFonts w:asciiTheme="minorHAnsi" w:hAnsiTheme="minorHAnsi" w:cstheme="minorHAnsi"/>
          <w:color w:val="000000" w:themeColor="text1"/>
          <w:sz w:val="22"/>
          <w:szCs w:val="22"/>
        </w:rPr>
        <w:t>to publicise this.</w:t>
      </w:r>
    </w:p>
    <w:p w14:paraId="454544CB" w14:textId="77777777" w:rsidR="006B3907" w:rsidRPr="00AD56E3" w:rsidRDefault="006B3907" w:rsidP="006B3907">
      <w:pPr>
        <w:rPr>
          <w:rFonts w:asciiTheme="minorHAnsi" w:hAnsiTheme="minorHAnsi" w:cstheme="minorHAnsi"/>
          <w:color w:val="000000" w:themeColor="text1"/>
          <w:sz w:val="22"/>
          <w:szCs w:val="22"/>
        </w:rPr>
      </w:pPr>
    </w:p>
    <w:p w14:paraId="2F2D9AF0" w14:textId="018D78AF" w:rsidR="00053E9F" w:rsidRPr="00AD56E3" w:rsidRDefault="006B3907" w:rsidP="001900BA">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8.</w:t>
      </w:r>
      <w:r w:rsidRPr="00AD56E3">
        <w:rPr>
          <w:rFonts w:asciiTheme="minorHAnsi" w:hAnsiTheme="minorHAnsi" w:cstheme="minorHAnsi"/>
          <w:color w:val="000000" w:themeColor="text1"/>
          <w:sz w:val="22"/>
          <w:szCs w:val="22"/>
        </w:rPr>
        <w:t xml:space="preserve"> </w:t>
      </w:r>
      <w:r w:rsidRPr="00AD56E3">
        <w:rPr>
          <w:rFonts w:asciiTheme="minorHAnsi" w:hAnsiTheme="minorHAnsi" w:cstheme="minorHAnsi"/>
          <w:b/>
          <w:bCs/>
          <w:color w:val="000000" w:themeColor="text1"/>
          <w:sz w:val="22"/>
          <w:szCs w:val="22"/>
        </w:rPr>
        <w:t xml:space="preserve">FOOTPATHS AND RIGHTS OF WAY </w:t>
      </w:r>
      <w:r w:rsidRPr="00AD56E3">
        <w:rPr>
          <w:rFonts w:asciiTheme="minorHAnsi" w:hAnsiTheme="minorHAnsi" w:cstheme="minorHAnsi"/>
          <w:color w:val="000000" w:themeColor="text1"/>
          <w:sz w:val="22"/>
          <w:szCs w:val="22"/>
        </w:rPr>
        <w:t xml:space="preserve">– </w:t>
      </w:r>
      <w:r w:rsidR="00053E9F" w:rsidRPr="00AD56E3">
        <w:rPr>
          <w:rFonts w:asciiTheme="minorHAnsi" w:hAnsiTheme="minorHAnsi" w:cstheme="minorHAnsi"/>
          <w:color w:val="000000" w:themeColor="text1"/>
          <w:sz w:val="22"/>
          <w:szCs w:val="22"/>
        </w:rPr>
        <w:t xml:space="preserve">The footpath along Nettleton Lane is very overgrown.  AC will undertake some work to cut back the brambles.  </w:t>
      </w:r>
    </w:p>
    <w:p w14:paraId="43A47005" w14:textId="77777777" w:rsidR="00053E9F" w:rsidRPr="00AD56E3" w:rsidRDefault="00053E9F" w:rsidP="001900BA">
      <w:pPr>
        <w:rPr>
          <w:rFonts w:asciiTheme="minorHAnsi" w:hAnsiTheme="minorHAnsi" w:cstheme="minorHAnsi"/>
          <w:color w:val="000000" w:themeColor="text1"/>
          <w:sz w:val="22"/>
          <w:szCs w:val="22"/>
        </w:rPr>
      </w:pPr>
    </w:p>
    <w:p w14:paraId="271A7367" w14:textId="3CC13390" w:rsidR="006B3907" w:rsidRPr="00AD56E3" w:rsidRDefault="00C22BE2" w:rsidP="006B3907">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A</w:t>
      </w:r>
      <w:r w:rsidR="00053E9F" w:rsidRPr="00AD56E3">
        <w:rPr>
          <w:rFonts w:asciiTheme="minorHAnsi" w:hAnsiTheme="minorHAnsi" w:cstheme="minorHAnsi"/>
          <w:color w:val="000000" w:themeColor="text1"/>
          <w:sz w:val="22"/>
          <w:szCs w:val="22"/>
        </w:rPr>
        <w:t>C</w:t>
      </w:r>
      <w:r w:rsidR="003D64E2" w:rsidRPr="00AD56E3">
        <w:rPr>
          <w:rFonts w:asciiTheme="minorHAnsi" w:hAnsiTheme="minorHAnsi" w:cstheme="minorHAnsi"/>
          <w:color w:val="000000" w:themeColor="text1"/>
          <w:sz w:val="22"/>
          <w:szCs w:val="22"/>
        </w:rPr>
        <w:t>,</w:t>
      </w:r>
      <w:r w:rsidRPr="00AD56E3">
        <w:rPr>
          <w:rFonts w:asciiTheme="minorHAnsi" w:hAnsiTheme="minorHAnsi" w:cstheme="minorHAnsi"/>
          <w:color w:val="000000" w:themeColor="text1"/>
          <w:sz w:val="22"/>
          <w:szCs w:val="22"/>
        </w:rPr>
        <w:t xml:space="preserve"> FM</w:t>
      </w:r>
      <w:r w:rsidR="003D64E2" w:rsidRPr="00AD56E3">
        <w:rPr>
          <w:rFonts w:asciiTheme="minorHAnsi" w:hAnsiTheme="minorHAnsi" w:cstheme="minorHAnsi"/>
          <w:color w:val="000000" w:themeColor="text1"/>
          <w:sz w:val="22"/>
          <w:szCs w:val="22"/>
        </w:rPr>
        <w:t xml:space="preserve"> and PR will work on the footpath over the bridge at the village hall.  </w:t>
      </w:r>
      <w:r w:rsidRPr="00AD56E3">
        <w:rPr>
          <w:rFonts w:asciiTheme="minorHAnsi" w:hAnsiTheme="minorHAnsi" w:cstheme="minorHAnsi"/>
          <w:color w:val="000000" w:themeColor="text1"/>
          <w:sz w:val="22"/>
          <w:szCs w:val="22"/>
        </w:rPr>
        <w:t xml:space="preserve">M Phillips </w:t>
      </w:r>
      <w:r w:rsidR="003D64E2" w:rsidRPr="00AD56E3">
        <w:rPr>
          <w:rFonts w:asciiTheme="minorHAnsi" w:hAnsiTheme="minorHAnsi" w:cstheme="minorHAnsi"/>
          <w:color w:val="000000" w:themeColor="text1"/>
          <w:sz w:val="22"/>
          <w:szCs w:val="22"/>
        </w:rPr>
        <w:t>will bring the</w:t>
      </w:r>
      <w:r w:rsidRPr="00AD56E3">
        <w:rPr>
          <w:rFonts w:asciiTheme="minorHAnsi" w:hAnsiTheme="minorHAnsi" w:cstheme="minorHAnsi"/>
          <w:color w:val="000000" w:themeColor="text1"/>
          <w:sz w:val="22"/>
          <w:szCs w:val="22"/>
        </w:rPr>
        <w:t xml:space="preserve"> wood that </w:t>
      </w:r>
      <w:r w:rsidR="003D64E2" w:rsidRPr="00AD56E3">
        <w:rPr>
          <w:rFonts w:asciiTheme="minorHAnsi" w:hAnsiTheme="minorHAnsi" w:cstheme="minorHAnsi"/>
          <w:color w:val="000000" w:themeColor="text1"/>
          <w:sz w:val="22"/>
          <w:szCs w:val="22"/>
        </w:rPr>
        <w:t xml:space="preserve">he has stored for the PC, to be used </w:t>
      </w:r>
      <w:r w:rsidR="004F4E62" w:rsidRPr="00AD56E3">
        <w:rPr>
          <w:rFonts w:asciiTheme="minorHAnsi" w:hAnsiTheme="minorHAnsi" w:cstheme="minorHAnsi"/>
          <w:color w:val="000000" w:themeColor="text1"/>
          <w:sz w:val="22"/>
          <w:szCs w:val="22"/>
        </w:rPr>
        <w:t>for e</w:t>
      </w:r>
      <w:r w:rsidR="00C675E7" w:rsidRPr="00AD56E3">
        <w:rPr>
          <w:rFonts w:asciiTheme="minorHAnsi" w:hAnsiTheme="minorHAnsi" w:cstheme="minorHAnsi"/>
          <w:color w:val="000000" w:themeColor="text1"/>
          <w:sz w:val="22"/>
          <w:szCs w:val="22"/>
        </w:rPr>
        <w:t>dging</w:t>
      </w:r>
      <w:r w:rsidRPr="00AD56E3">
        <w:rPr>
          <w:rFonts w:asciiTheme="minorHAnsi" w:hAnsiTheme="minorHAnsi" w:cstheme="minorHAnsi"/>
          <w:color w:val="000000" w:themeColor="text1"/>
          <w:sz w:val="22"/>
          <w:szCs w:val="22"/>
        </w:rPr>
        <w:t xml:space="preserve">.  </w:t>
      </w:r>
      <w:r w:rsidR="004F4E62" w:rsidRPr="00AD56E3">
        <w:rPr>
          <w:rFonts w:asciiTheme="minorHAnsi" w:hAnsiTheme="minorHAnsi" w:cstheme="minorHAnsi"/>
          <w:color w:val="000000" w:themeColor="text1"/>
          <w:sz w:val="22"/>
          <w:szCs w:val="22"/>
        </w:rPr>
        <w:t>Ot</w:t>
      </w:r>
      <w:r w:rsidR="003D64E2" w:rsidRPr="00AD56E3">
        <w:rPr>
          <w:rFonts w:asciiTheme="minorHAnsi" w:hAnsiTheme="minorHAnsi" w:cstheme="minorHAnsi"/>
          <w:color w:val="000000" w:themeColor="text1"/>
          <w:sz w:val="22"/>
          <w:szCs w:val="22"/>
        </w:rPr>
        <w:t>her</w:t>
      </w:r>
      <w:r w:rsidR="00C32235" w:rsidRPr="00AD56E3">
        <w:rPr>
          <w:rFonts w:asciiTheme="minorHAnsi" w:hAnsiTheme="minorHAnsi" w:cstheme="minorHAnsi"/>
          <w:color w:val="000000" w:themeColor="text1"/>
          <w:sz w:val="22"/>
          <w:szCs w:val="22"/>
        </w:rPr>
        <w:t xml:space="preserve"> volunteers</w:t>
      </w:r>
      <w:r w:rsidR="003D64E2" w:rsidRPr="00AD56E3">
        <w:rPr>
          <w:rFonts w:asciiTheme="minorHAnsi" w:hAnsiTheme="minorHAnsi" w:cstheme="minorHAnsi"/>
          <w:color w:val="000000" w:themeColor="text1"/>
          <w:sz w:val="22"/>
          <w:szCs w:val="22"/>
        </w:rPr>
        <w:t xml:space="preserve"> </w:t>
      </w:r>
      <w:r w:rsidR="004F4E62" w:rsidRPr="00AD56E3">
        <w:rPr>
          <w:rFonts w:asciiTheme="minorHAnsi" w:hAnsiTheme="minorHAnsi" w:cstheme="minorHAnsi"/>
          <w:color w:val="000000" w:themeColor="text1"/>
          <w:sz w:val="22"/>
          <w:szCs w:val="22"/>
        </w:rPr>
        <w:t xml:space="preserve">will be welcomed. </w:t>
      </w:r>
      <w:r w:rsidRPr="00AD56E3">
        <w:rPr>
          <w:rFonts w:asciiTheme="minorHAnsi" w:hAnsiTheme="minorHAnsi" w:cstheme="minorHAnsi"/>
          <w:color w:val="000000" w:themeColor="text1"/>
          <w:sz w:val="22"/>
          <w:szCs w:val="22"/>
        </w:rPr>
        <w:t xml:space="preserve"> </w:t>
      </w:r>
      <w:r w:rsidR="004F4E62" w:rsidRPr="00AD56E3">
        <w:rPr>
          <w:rFonts w:asciiTheme="minorHAnsi" w:hAnsiTheme="minorHAnsi" w:cstheme="minorHAnsi"/>
          <w:color w:val="000000" w:themeColor="text1"/>
          <w:sz w:val="22"/>
          <w:szCs w:val="22"/>
        </w:rPr>
        <w:t>W</w:t>
      </w:r>
      <w:r w:rsidRPr="00AD56E3">
        <w:rPr>
          <w:rFonts w:asciiTheme="minorHAnsi" w:hAnsiTheme="minorHAnsi" w:cstheme="minorHAnsi"/>
          <w:color w:val="000000" w:themeColor="text1"/>
          <w:sz w:val="22"/>
          <w:szCs w:val="22"/>
        </w:rPr>
        <w:t xml:space="preserve">e will order the surface </w:t>
      </w:r>
      <w:r w:rsidR="00C675E7" w:rsidRPr="00AD56E3">
        <w:rPr>
          <w:rFonts w:asciiTheme="minorHAnsi" w:hAnsiTheme="minorHAnsi" w:cstheme="minorHAnsi"/>
          <w:color w:val="000000" w:themeColor="text1"/>
          <w:sz w:val="22"/>
          <w:szCs w:val="22"/>
        </w:rPr>
        <w:t xml:space="preserve">dressing </w:t>
      </w:r>
      <w:r w:rsidRPr="00AD56E3">
        <w:rPr>
          <w:rFonts w:asciiTheme="minorHAnsi" w:hAnsiTheme="minorHAnsi" w:cstheme="minorHAnsi"/>
          <w:color w:val="000000" w:themeColor="text1"/>
          <w:sz w:val="22"/>
          <w:szCs w:val="22"/>
        </w:rPr>
        <w:t>material</w:t>
      </w:r>
      <w:r w:rsidR="004F4E62" w:rsidRPr="00AD56E3">
        <w:rPr>
          <w:rFonts w:asciiTheme="minorHAnsi" w:hAnsiTheme="minorHAnsi" w:cstheme="minorHAnsi"/>
          <w:color w:val="000000" w:themeColor="text1"/>
          <w:sz w:val="22"/>
          <w:szCs w:val="22"/>
        </w:rPr>
        <w:t xml:space="preserve"> when it is needed.</w:t>
      </w:r>
    </w:p>
    <w:p w14:paraId="1DA6D7FE" w14:textId="5A1DF62B" w:rsidR="00C22BE2" w:rsidRPr="00AD56E3" w:rsidRDefault="00C22BE2" w:rsidP="006B3907">
      <w:pPr>
        <w:rPr>
          <w:rFonts w:asciiTheme="minorHAnsi" w:hAnsiTheme="minorHAnsi" w:cstheme="minorHAnsi"/>
          <w:b/>
          <w:bCs/>
          <w:color w:val="000000" w:themeColor="text1"/>
          <w:sz w:val="22"/>
          <w:szCs w:val="22"/>
        </w:rPr>
      </w:pPr>
    </w:p>
    <w:p w14:paraId="5778FA6E" w14:textId="53206673" w:rsidR="006B3907" w:rsidRPr="00AD56E3" w:rsidRDefault="006B3907" w:rsidP="003D64E2">
      <w:pPr>
        <w:tabs>
          <w:tab w:val="num" w:pos="720"/>
        </w:tabs>
        <w:rPr>
          <w:rFonts w:asciiTheme="minorHAnsi" w:hAnsiTheme="minorHAnsi" w:cstheme="minorHAnsi"/>
          <w:color w:val="000000" w:themeColor="text1"/>
          <w:sz w:val="22"/>
          <w:szCs w:val="22"/>
          <w:lang w:val="en-US"/>
        </w:rPr>
      </w:pPr>
      <w:r w:rsidRPr="00AD56E3">
        <w:rPr>
          <w:rFonts w:asciiTheme="minorHAnsi" w:hAnsiTheme="minorHAnsi" w:cstheme="minorHAnsi"/>
          <w:b/>
          <w:bCs/>
          <w:color w:val="000000" w:themeColor="text1"/>
          <w:sz w:val="22"/>
          <w:szCs w:val="22"/>
        </w:rPr>
        <w:t>9. MOATFIELD –</w:t>
      </w:r>
      <w:r w:rsidRPr="00AD56E3">
        <w:rPr>
          <w:rFonts w:asciiTheme="minorHAnsi" w:hAnsiTheme="minorHAnsi" w:cstheme="minorHAnsi"/>
          <w:color w:val="000000" w:themeColor="text1"/>
          <w:sz w:val="22"/>
          <w:szCs w:val="22"/>
          <w:lang w:val="en-US"/>
        </w:rPr>
        <w:t xml:space="preserve"> </w:t>
      </w:r>
      <w:r w:rsidR="003D64E2" w:rsidRPr="00AD56E3">
        <w:rPr>
          <w:rFonts w:asciiTheme="minorHAnsi" w:hAnsiTheme="minorHAnsi" w:cstheme="minorHAnsi"/>
          <w:color w:val="000000" w:themeColor="text1"/>
          <w:sz w:val="22"/>
          <w:szCs w:val="22"/>
          <w:lang w:val="en-US"/>
        </w:rPr>
        <w:t>The bench has been knocked over by the sheep.  AC will add some angle iron to the posts to secure this further.</w:t>
      </w:r>
    </w:p>
    <w:p w14:paraId="493CBA46" w14:textId="77777777" w:rsidR="003D64E2" w:rsidRPr="00AD56E3" w:rsidRDefault="003D64E2" w:rsidP="003D64E2">
      <w:pPr>
        <w:tabs>
          <w:tab w:val="num" w:pos="720"/>
        </w:tabs>
        <w:rPr>
          <w:rFonts w:asciiTheme="minorHAnsi" w:hAnsiTheme="minorHAnsi" w:cstheme="minorHAnsi"/>
          <w:color w:val="000000" w:themeColor="text1"/>
          <w:sz w:val="22"/>
          <w:szCs w:val="22"/>
          <w:lang w:val="en-US"/>
        </w:rPr>
      </w:pPr>
    </w:p>
    <w:p w14:paraId="3144600F" w14:textId="15E3828D" w:rsidR="00B20027" w:rsidRPr="00AD56E3" w:rsidRDefault="006B3907" w:rsidP="00471458">
      <w:pPr>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 xml:space="preserve">10. </w:t>
      </w:r>
      <w:r w:rsidR="00B20027" w:rsidRPr="00AD56E3">
        <w:rPr>
          <w:rFonts w:asciiTheme="minorHAnsi" w:hAnsiTheme="minorHAnsi" w:cstheme="minorHAnsi"/>
          <w:b/>
          <w:bCs/>
          <w:color w:val="000000" w:themeColor="text1"/>
          <w:sz w:val="22"/>
          <w:szCs w:val="22"/>
        </w:rPr>
        <w:t xml:space="preserve">BIN ON VILLAGE GREEN – </w:t>
      </w:r>
      <w:r w:rsidR="003D64E2" w:rsidRPr="00AD56E3">
        <w:rPr>
          <w:rFonts w:asciiTheme="minorHAnsi" w:hAnsiTheme="minorHAnsi" w:cstheme="minorHAnsi"/>
          <w:color w:val="000000" w:themeColor="text1"/>
          <w:sz w:val="22"/>
          <w:szCs w:val="22"/>
        </w:rPr>
        <w:t xml:space="preserve">A resolution </w:t>
      </w:r>
      <w:r w:rsidR="00FC3FAD" w:rsidRPr="00AD56E3">
        <w:rPr>
          <w:rFonts w:asciiTheme="minorHAnsi" w:hAnsiTheme="minorHAnsi" w:cstheme="minorHAnsi"/>
          <w:color w:val="000000" w:themeColor="text1"/>
          <w:sz w:val="22"/>
          <w:szCs w:val="22"/>
        </w:rPr>
        <w:t>was passed to purchase a</w:t>
      </w:r>
      <w:r w:rsidR="00FC3FAD" w:rsidRPr="00AD56E3">
        <w:rPr>
          <w:rFonts w:asciiTheme="minorHAnsi" w:hAnsiTheme="minorHAnsi" w:cstheme="minorHAnsi"/>
          <w:b/>
          <w:bCs/>
          <w:color w:val="000000" w:themeColor="text1"/>
          <w:sz w:val="22"/>
          <w:szCs w:val="22"/>
        </w:rPr>
        <w:t xml:space="preserve"> </w:t>
      </w:r>
      <w:r w:rsidR="00FC3FAD" w:rsidRPr="00AD56E3">
        <w:rPr>
          <w:rFonts w:asciiTheme="minorHAnsi" w:hAnsiTheme="minorHAnsi" w:cstheme="minorHAnsi"/>
          <w:color w:val="000000" w:themeColor="text1"/>
          <w:sz w:val="22"/>
          <w:szCs w:val="22"/>
        </w:rPr>
        <w:t>new red dog bin (</w:t>
      </w:r>
      <w:r w:rsidR="00046E6F" w:rsidRPr="00AD56E3">
        <w:rPr>
          <w:rFonts w:asciiTheme="minorHAnsi" w:hAnsiTheme="minorHAnsi" w:cstheme="minorHAnsi"/>
          <w:color w:val="000000" w:themeColor="text1"/>
          <w:sz w:val="22"/>
          <w:szCs w:val="22"/>
        </w:rPr>
        <w:t>6</w:t>
      </w:r>
      <w:r w:rsidR="00FC3FAD" w:rsidRPr="00AD56E3">
        <w:rPr>
          <w:rFonts w:asciiTheme="minorHAnsi" w:hAnsiTheme="minorHAnsi" w:cstheme="minorHAnsi"/>
          <w:color w:val="000000" w:themeColor="text1"/>
          <w:sz w:val="22"/>
          <w:szCs w:val="22"/>
        </w:rPr>
        <w:t xml:space="preserve">0L) </w:t>
      </w:r>
      <w:r w:rsidR="00543967" w:rsidRPr="00AD56E3">
        <w:rPr>
          <w:rFonts w:asciiTheme="minorHAnsi" w:hAnsiTheme="minorHAnsi" w:cstheme="minorHAnsi"/>
          <w:color w:val="000000" w:themeColor="text1"/>
          <w:sz w:val="22"/>
          <w:szCs w:val="22"/>
        </w:rPr>
        <w:t>from Glasdon</w:t>
      </w:r>
      <w:r w:rsidR="00781C7E" w:rsidRPr="00AD56E3">
        <w:rPr>
          <w:rFonts w:asciiTheme="minorHAnsi" w:hAnsiTheme="minorHAnsi" w:cstheme="minorHAnsi"/>
          <w:color w:val="000000" w:themeColor="text1"/>
          <w:sz w:val="22"/>
          <w:szCs w:val="22"/>
        </w:rPr>
        <w:t>.  The cost will be</w:t>
      </w:r>
      <w:r w:rsidR="00543967" w:rsidRPr="00AD56E3">
        <w:rPr>
          <w:rFonts w:asciiTheme="minorHAnsi" w:hAnsiTheme="minorHAnsi" w:cstheme="minorHAnsi"/>
          <w:color w:val="000000" w:themeColor="text1"/>
          <w:sz w:val="22"/>
          <w:szCs w:val="22"/>
        </w:rPr>
        <w:t xml:space="preserve"> </w:t>
      </w:r>
      <w:r w:rsidR="00781C7E" w:rsidRPr="00AD56E3">
        <w:rPr>
          <w:rFonts w:asciiTheme="minorHAnsi" w:hAnsiTheme="minorHAnsi" w:cstheme="minorHAnsi"/>
          <w:color w:val="000000" w:themeColor="text1"/>
          <w:sz w:val="22"/>
          <w:szCs w:val="22"/>
        </w:rPr>
        <w:t>£305.40.  LG to order.</w:t>
      </w:r>
    </w:p>
    <w:p w14:paraId="77B5A278" w14:textId="77777777" w:rsidR="00B20027" w:rsidRPr="00AD56E3" w:rsidRDefault="00B20027" w:rsidP="00471458">
      <w:pPr>
        <w:rPr>
          <w:rFonts w:asciiTheme="minorHAnsi" w:hAnsiTheme="minorHAnsi" w:cstheme="minorHAnsi"/>
          <w:b/>
          <w:bCs/>
          <w:color w:val="000000" w:themeColor="text1"/>
          <w:sz w:val="22"/>
          <w:szCs w:val="22"/>
        </w:rPr>
      </w:pPr>
    </w:p>
    <w:p w14:paraId="4E741547" w14:textId="11456F30" w:rsidR="00B20027" w:rsidRPr="00AD56E3" w:rsidRDefault="00B20027" w:rsidP="00471458">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 xml:space="preserve">11. TREES ON VILLAGE GREEN </w:t>
      </w:r>
      <w:r w:rsidR="00543967" w:rsidRPr="00AD56E3">
        <w:rPr>
          <w:rFonts w:asciiTheme="minorHAnsi" w:hAnsiTheme="minorHAnsi" w:cstheme="minorHAnsi"/>
          <w:b/>
          <w:bCs/>
          <w:color w:val="000000" w:themeColor="text1"/>
          <w:sz w:val="22"/>
          <w:szCs w:val="22"/>
        </w:rPr>
        <w:t>–</w:t>
      </w:r>
      <w:r w:rsidRPr="00AD56E3">
        <w:rPr>
          <w:rFonts w:asciiTheme="minorHAnsi" w:hAnsiTheme="minorHAnsi" w:cstheme="minorHAnsi"/>
          <w:b/>
          <w:bCs/>
          <w:color w:val="000000" w:themeColor="text1"/>
          <w:sz w:val="22"/>
          <w:szCs w:val="22"/>
        </w:rPr>
        <w:t xml:space="preserve"> </w:t>
      </w:r>
      <w:r w:rsidR="00543967" w:rsidRPr="00AD56E3">
        <w:rPr>
          <w:rFonts w:asciiTheme="minorHAnsi" w:hAnsiTheme="minorHAnsi" w:cstheme="minorHAnsi"/>
          <w:color w:val="000000" w:themeColor="text1"/>
          <w:sz w:val="22"/>
          <w:szCs w:val="22"/>
        </w:rPr>
        <w:t xml:space="preserve">The tree officer at Somerset Council has advised us that he will only </w:t>
      </w:r>
      <w:r w:rsidR="00B011D6" w:rsidRPr="00AD56E3">
        <w:rPr>
          <w:rFonts w:asciiTheme="minorHAnsi" w:hAnsiTheme="minorHAnsi" w:cstheme="minorHAnsi"/>
          <w:color w:val="000000" w:themeColor="text1"/>
          <w:sz w:val="22"/>
          <w:szCs w:val="22"/>
        </w:rPr>
        <w:t xml:space="preserve">give permission for </w:t>
      </w:r>
      <w:r w:rsidR="00543967" w:rsidRPr="00AD56E3">
        <w:rPr>
          <w:rFonts w:asciiTheme="minorHAnsi" w:hAnsiTheme="minorHAnsi" w:cstheme="minorHAnsi"/>
          <w:color w:val="000000" w:themeColor="text1"/>
          <w:sz w:val="22"/>
          <w:szCs w:val="22"/>
        </w:rPr>
        <w:t xml:space="preserve">us to cut </w:t>
      </w:r>
      <w:r w:rsidR="008B50D6" w:rsidRPr="00AD56E3">
        <w:rPr>
          <w:rFonts w:asciiTheme="minorHAnsi" w:hAnsiTheme="minorHAnsi" w:cstheme="minorHAnsi"/>
          <w:color w:val="000000" w:themeColor="text1"/>
          <w:sz w:val="22"/>
          <w:szCs w:val="22"/>
        </w:rPr>
        <w:t>down or</w:t>
      </w:r>
      <w:r w:rsidR="00F84D5F" w:rsidRPr="00AD56E3">
        <w:rPr>
          <w:rFonts w:asciiTheme="minorHAnsi" w:hAnsiTheme="minorHAnsi" w:cstheme="minorHAnsi"/>
          <w:color w:val="000000" w:themeColor="text1"/>
          <w:sz w:val="22"/>
          <w:szCs w:val="22"/>
        </w:rPr>
        <w:t xml:space="preserve"> reduce the size of</w:t>
      </w:r>
      <w:r w:rsidR="00543967" w:rsidRPr="00AD56E3">
        <w:rPr>
          <w:rFonts w:asciiTheme="minorHAnsi" w:hAnsiTheme="minorHAnsi" w:cstheme="minorHAnsi"/>
          <w:color w:val="000000" w:themeColor="text1"/>
          <w:sz w:val="22"/>
          <w:szCs w:val="22"/>
        </w:rPr>
        <w:t xml:space="preserve"> the trees</w:t>
      </w:r>
      <w:r w:rsidR="00B011D6" w:rsidRPr="00AD56E3">
        <w:rPr>
          <w:rFonts w:asciiTheme="minorHAnsi" w:hAnsiTheme="minorHAnsi" w:cstheme="minorHAnsi"/>
          <w:color w:val="000000" w:themeColor="text1"/>
          <w:sz w:val="22"/>
          <w:szCs w:val="22"/>
        </w:rPr>
        <w:t xml:space="preserve"> if we have an arborist report that confirms that the trees are dangerous.  This is not currently the case, so no further action will be taken by the PC at this time.</w:t>
      </w:r>
    </w:p>
    <w:p w14:paraId="77BC7356" w14:textId="77777777" w:rsidR="00B20027" w:rsidRPr="00AD56E3" w:rsidRDefault="00B20027" w:rsidP="00471458">
      <w:pPr>
        <w:rPr>
          <w:rFonts w:asciiTheme="minorHAnsi" w:hAnsiTheme="minorHAnsi" w:cstheme="minorHAnsi"/>
          <w:b/>
          <w:bCs/>
          <w:color w:val="000000" w:themeColor="text1"/>
          <w:sz w:val="22"/>
          <w:szCs w:val="22"/>
        </w:rPr>
      </w:pPr>
    </w:p>
    <w:p w14:paraId="40A9CE54" w14:textId="2A115543" w:rsidR="006B3907" w:rsidRPr="00AD56E3" w:rsidRDefault="00B20027" w:rsidP="00471458">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 xml:space="preserve">12. </w:t>
      </w:r>
      <w:r w:rsidR="006B3907" w:rsidRPr="00AD56E3">
        <w:rPr>
          <w:rFonts w:asciiTheme="minorHAnsi" w:hAnsiTheme="minorHAnsi" w:cstheme="minorHAnsi"/>
          <w:b/>
          <w:bCs/>
          <w:color w:val="000000" w:themeColor="text1"/>
          <w:sz w:val="22"/>
          <w:szCs w:val="22"/>
        </w:rPr>
        <w:t>FLOODING ISSUES / FLOOD PLAN –</w:t>
      </w:r>
      <w:r w:rsidR="005F222A" w:rsidRPr="00AD56E3">
        <w:rPr>
          <w:rFonts w:asciiTheme="minorHAnsi" w:hAnsiTheme="minorHAnsi" w:cstheme="minorHAnsi"/>
          <w:b/>
          <w:bCs/>
          <w:color w:val="000000" w:themeColor="text1"/>
          <w:sz w:val="22"/>
          <w:szCs w:val="22"/>
        </w:rPr>
        <w:t xml:space="preserve"> </w:t>
      </w:r>
      <w:r w:rsidR="005F222A" w:rsidRPr="00AD56E3">
        <w:rPr>
          <w:rFonts w:asciiTheme="minorHAnsi" w:hAnsiTheme="minorHAnsi" w:cstheme="minorHAnsi"/>
          <w:color w:val="000000" w:themeColor="text1"/>
          <w:sz w:val="22"/>
          <w:szCs w:val="22"/>
        </w:rPr>
        <w:t>AC to contact RP/BM (flood wardens)</w:t>
      </w:r>
      <w:r w:rsidR="005F222A" w:rsidRPr="00AD56E3">
        <w:rPr>
          <w:rFonts w:asciiTheme="minorHAnsi" w:hAnsiTheme="minorHAnsi" w:cstheme="minorHAnsi"/>
          <w:b/>
          <w:bCs/>
          <w:color w:val="000000" w:themeColor="text1"/>
          <w:sz w:val="22"/>
          <w:szCs w:val="22"/>
        </w:rPr>
        <w:t xml:space="preserve"> </w:t>
      </w:r>
      <w:r w:rsidR="005F222A" w:rsidRPr="00AD56E3">
        <w:rPr>
          <w:rFonts w:asciiTheme="minorHAnsi" w:hAnsiTheme="minorHAnsi" w:cstheme="minorHAnsi"/>
          <w:color w:val="000000" w:themeColor="text1"/>
          <w:sz w:val="22"/>
          <w:szCs w:val="22"/>
        </w:rPr>
        <w:t>to re-establish communications and get an update on where we are.</w:t>
      </w:r>
      <w:r w:rsidR="00C32235" w:rsidRPr="00AD56E3">
        <w:rPr>
          <w:rFonts w:asciiTheme="minorHAnsi" w:hAnsiTheme="minorHAnsi" w:cstheme="minorHAnsi"/>
          <w:color w:val="000000" w:themeColor="text1"/>
          <w:sz w:val="22"/>
          <w:szCs w:val="22"/>
        </w:rPr>
        <w:t xml:space="preserve">  Particularly in relation to the purchase of the flood marker poles.</w:t>
      </w:r>
    </w:p>
    <w:p w14:paraId="3081E6A8" w14:textId="77777777" w:rsidR="00543967" w:rsidRPr="00AD56E3" w:rsidRDefault="00543967" w:rsidP="00471458">
      <w:pPr>
        <w:rPr>
          <w:rFonts w:asciiTheme="minorHAnsi" w:hAnsiTheme="minorHAnsi" w:cstheme="minorHAnsi"/>
          <w:color w:val="000000" w:themeColor="text1"/>
          <w:sz w:val="22"/>
          <w:szCs w:val="22"/>
        </w:rPr>
      </w:pPr>
    </w:p>
    <w:p w14:paraId="5CEDCD41" w14:textId="5485BB61" w:rsidR="00B011D6" w:rsidRPr="00AD56E3" w:rsidRDefault="00543967" w:rsidP="00471458">
      <w:pPr>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 xml:space="preserve">MW suggested that </w:t>
      </w:r>
      <w:r w:rsidR="00B011D6" w:rsidRPr="00AD56E3">
        <w:rPr>
          <w:rFonts w:asciiTheme="minorHAnsi" w:hAnsiTheme="minorHAnsi" w:cstheme="minorHAnsi"/>
          <w:color w:val="000000" w:themeColor="text1"/>
          <w:sz w:val="22"/>
          <w:szCs w:val="22"/>
        </w:rPr>
        <w:t xml:space="preserve">clearing the bank of the stream adjacent to the village hall, would cause the bank to erode. </w:t>
      </w:r>
      <w:r w:rsidR="002601B4" w:rsidRPr="00AD56E3">
        <w:rPr>
          <w:rFonts w:asciiTheme="minorHAnsi" w:hAnsiTheme="minorHAnsi" w:cstheme="minorHAnsi"/>
          <w:color w:val="000000" w:themeColor="text1"/>
          <w:sz w:val="22"/>
          <w:szCs w:val="22"/>
        </w:rPr>
        <w:t xml:space="preserve"> It is possible that more appropriate vegetation could be planted.  MW will look into this.</w:t>
      </w:r>
    </w:p>
    <w:p w14:paraId="4D5D4574" w14:textId="77777777" w:rsidR="006B3907" w:rsidRPr="00AD56E3" w:rsidRDefault="006B3907" w:rsidP="006B3907">
      <w:pPr>
        <w:rPr>
          <w:rFonts w:asciiTheme="minorHAnsi" w:hAnsiTheme="minorHAnsi" w:cstheme="minorHAnsi"/>
          <w:color w:val="000000" w:themeColor="text1"/>
          <w:sz w:val="22"/>
          <w:szCs w:val="22"/>
        </w:rPr>
      </w:pPr>
    </w:p>
    <w:p w14:paraId="1DC08C83" w14:textId="43D6E026" w:rsidR="00760F2C" w:rsidRPr="00AD56E3" w:rsidRDefault="006B3907" w:rsidP="006B3907">
      <w:pPr>
        <w:rPr>
          <w:rFonts w:asciiTheme="minorHAnsi" w:hAnsiTheme="minorHAnsi" w:cstheme="minorHAnsi"/>
          <w:bCs/>
          <w:color w:val="000000" w:themeColor="text1"/>
          <w:sz w:val="22"/>
          <w:szCs w:val="22"/>
        </w:rPr>
      </w:pPr>
      <w:r w:rsidRPr="00AD56E3">
        <w:rPr>
          <w:rFonts w:asciiTheme="minorHAnsi" w:hAnsiTheme="minorHAnsi" w:cstheme="minorHAnsi"/>
          <w:b/>
          <w:color w:val="000000" w:themeColor="text1"/>
          <w:sz w:val="22"/>
          <w:szCs w:val="22"/>
        </w:rPr>
        <w:t>1</w:t>
      </w:r>
      <w:r w:rsidR="00B20027" w:rsidRPr="00AD56E3">
        <w:rPr>
          <w:rFonts w:asciiTheme="minorHAnsi" w:hAnsiTheme="minorHAnsi" w:cstheme="minorHAnsi"/>
          <w:b/>
          <w:color w:val="000000" w:themeColor="text1"/>
          <w:sz w:val="22"/>
          <w:szCs w:val="22"/>
        </w:rPr>
        <w:t>3</w:t>
      </w:r>
      <w:r w:rsidRPr="00AD56E3">
        <w:rPr>
          <w:rFonts w:asciiTheme="minorHAnsi" w:hAnsiTheme="minorHAnsi" w:cstheme="minorHAnsi"/>
          <w:b/>
          <w:color w:val="000000" w:themeColor="text1"/>
          <w:sz w:val="22"/>
          <w:szCs w:val="22"/>
        </w:rPr>
        <w:t xml:space="preserve">.  </w:t>
      </w:r>
      <w:r w:rsidR="00760F2C" w:rsidRPr="00AD56E3">
        <w:rPr>
          <w:rFonts w:asciiTheme="minorHAnsi" w:hAnsiTheme="minorHAnsi" w:cstheme="minorHAnsi"/>
          <w:b/>
          <w:color w:val="000000" w:themeColor="text1"/>
          <w:sz w:val="22"/>
          <w:szCs w:val="22"/>
        </w:rPr>
        <w:t xml:space="preserve">NOTICE BOARDS </w:t>
      </w:r>
      <w:r w:rsidR="00B20027" w:rsidRPr="00AD56E3">
        <w:rPr>
          <w:rFonts w:asciiTheme="minorHAnsi" w:hAnsiTheme="minorHAnsi" w:cstheme="minorHAnsi"/>
          <w:b/>
          <w:color w:val="000000" w:themeColor="text1"/>
          <w:sz w:val="22"/>
          <w:szCs w:val="22"/>
        </w:rPr>
        <w:t xml:space="preserve">AND PARISH COMMUNICATIONS </w:t>
      </w:r>
      <w:r w:rsidR="00680C22" w:rsidRPr="00AD56E3">
        <w:rPr>
          <w:rFonts w:asciiTheme="minorHAnsi" w:hAnsiTheme="minorHAnsi" w:cstheme="minorHAnsi"/>
          <w:b/>
          <w:color w:val="000000" w:themeColor="text1"/>
          <w:sz w:val="22"/>
          <w:szCs w:val="22"/>
        </w:rPr>
        <w:t>–</w:t>
      </w:r>
      <w:r w:rsidR="00B20027" w:rsidRPr="00AD56E3">
        <w:rPr>
          <w:rFonts w:asciiTheme="minorHAnsi" w:hAnsiTheme="minorHAnsi" w:cstheme="minorHAnsi"/>
          <w:b/>
          <w:color w:val="000000" w:themeColor="text1"/>
          <w:sz w:val="22"/>
          <w:szCs w:val="22"/>
        </w:rPr>
        <w:t xml:space="preserve"> </w:t>
      </w:r>
      <w:r w:rsidR="00680C22" w:rsidRPr="00AD56E3">
        <w:rPr>
          <w:rFonts w:asciiTheme="minorHAnsi" w:hAnsiTheme="minorHAnsi" w:cstheme="minorHAnsi"/>
          <w:bCs/>
          <w:color w:val="000000" w:themeColor="text1"/>
          <w:sz w:val="22"/>
          <w:szCs w:val="22"/>
        </w:rPr>
        <w:t xml:space="preserve">The PC noticeboard by the Church needs attention.  The one by the village hall is also in a dangerous state.  DS will contact the village fair committee to </w:t>
      </w:r>
      <w:r w:rsidR="00480A36" w:rsidRPr="00AD56E3">
        <w:rPr>
          <w:rFonts w:asciiTheme="minorHAnsi" w:hAnsiTheme="minorHAnsi" w:cstheme="minorHAnsi"/>
          <w:bCs/>
          <w:color w:val="000000" w:themeColor="text1"/>
          <w:sz w:val="22"/>
          <w:szCs w:val="22"/>
        </w:rPr>
        <w:t xml:space="preserve">make an application for </w:t>
      </w:r>
      <w:r w:rsidR="00680C22" w:rsidRPr="00AD56E3">
        <w:rPr>
          <w:rFonts w:asciiTheme="minorHAnsi" w:hAnsiTheme="minorHAnsi" w:cstheme="minorHAnsi"/>
          <w:bCs/>
          <w:color w:val="000000" w:themeColor="text1"/>
          <w:sz w:val="22"/>
          <w:szCs w:val="22"/>
        </w:rPr>
        <w:t>funds to replace both board</w:t>
      </w:r>
      <w:r w:rsidR="00480A36" w:rsidRPr="00AD56E3">
        <w:rPr>
          <w:rFonts w:asciiTheme="minorHAnsi" w:hAnsiTheme="minorHAnsi" w:cstheme="minorHAnsi"/>
          <w:bCs/>
          <w:color w:val="000000" w:themeColor="text1"/>
          <w:sz w:val="22"/>
          <w:szCs w:val="22"/>
        </w:rPr>
        <w:t>s as they are currently offering grants.</w:t>
      </w:r>
      <w:r w:rsidR="00680C22" w:rsidRPr="00AD56E3">
        <w:rPr>
          <w:rFonts w:asciiTheme="minorHAnsi" w:hAnsiTheme="minorHAnsi" w:cstheme="minorHAnsi"/>
          <w:bCs/>
          <w:color w:val="000000" w:themeColor="text1"/>
          <w:sz w:val="22"/>
          <w:szCs w:val="22"/>
        </w:rPr>
        <w:t xml:space="preserve"> </w:t>
      </w:r>
    </w:p>
    <w:p w14:paraId="7DB8D883" w14:textId="77777777" w:rsidR="00680C22" w:rsidRPr="00AD56E3" w:rsidRDefault="00680C22" w:rsidP="006B3907">
      <w:pPr>
        <w:rPr>
          <w:rFonts w:asciiTheme="minorHAnsi" w:hAnsiTheme="minorHAnsi" w:cstheme="minorHAnsi"/>
          <w:bCs/>
          <w:color w:val="000000" w:themeColor="text1"/>
          <w:sz w:val="22"/>
          <w:szCs w:val="22"/>
        </w:rPr>
      </w:pPr>
    </w:p>
    <w:p w14:paraId="20FBAFB9" w14:textId="00B510C9" w:rsidR="00680C22" w:rsidRPr="00AD56E3" w:rsidRDefault="00680C22" w:rsidP="006B3907">
      <w:pPr>
        <w:rPr>
          <w:rFonts w:asciiTheme="minorHAnsi" w:hAnsiTheme="minorHAnsi" w:cstheme="minorHAnsi"/>
          <w:b/>
          <w:color w:val="000000" w:themeColor="text1"/>
          <w:sz w:val="22"/>
          <w:szCs w:val="22"/>
        </w:rPr>
      </w:pPr>
      <w:r w:rsidRPr="00AD56E3">
        <w:rPr>
          <w:rFonts w:asciiTheme="minorHAnsi" w:hAnsiTheme="minorHAnsi" w:cstheme="minorHAnsi"/>
          <w:bCs/>
          <w:color w:val="000000" w:themeColor="text1"/>
          <w:sz w:val="22"/>
          <w:szCs w:val="22"/>
        </w:rPr>
        <w:t>AH would like to set up a P</w:t>
      </w:r>
      <w:r w:rsidR="00480A36" w:rsidRPr="00AD56E3">
        <w:rPr>
          <w:rFonts w:asciiTheme="minorHAnsi" w:hAnsiTheme="minorHAnsi" w:cstheme="minorHAnsi"/>
          <w:bCs/>
          <w:color w:val="000000" w:themeColor="text1"/>
          <w:sz w:val="22"/>
          <w:szCs w:val="22"/>
        </w:rPr>
        <w:t xml:space="preserve">arish </w:t>
      </w:r>
      <w:r w:rsidRPr="00AD56E3">
        <w:rPr>
          <w:rFonts w:asciiTheme="minorHAnsi" w:hAnsiTheme="minorHAnsi" w:cstheme="minorHAnsi"/>
          <w:bCs/>
          <w:color w:val="000000" w:themeColor="text1"/>
          <w:sz w:val="22"/>
          <w:szCs w:val="22"/>
        </w:rPr>
        <w:t>C</w:t>
      </w:r>
      <w:r w:rsidR="00480A36" w:rsidRPr="00AD56E3">
        <w:rPr>
          <w:rFonts w:asciiTheme="minorHAnsi" w:hAnsiTheme="minorHAnsi" w:cstheme="minorHAnsi"/>
          <w:bCs/>
          <w:color w:val="000000" w:themeColor="text1"/>
          <w:sz w:val="22"/>
          <w:szCs w:val="22"/>
        </w:rPr>
        <w:t>ouncil</w:t>
      </w:r>
      <w:r w:rsidRPr="00AD56E3">
        <w:rPr>
          <w:rFonts w:asciiTheme="minorHAnsi" w:hAnsiTheme="minorHAnsi" w:cstheme="minorHAnsi"/>
          <w:bCs/>
          <w:color w:val="000000" w:themeColor="text1"/>
          <w:sz w:val="22"/>
          <w:szCs w:val="22"/>
        </w:rPr>
        <w:t xml:space="preserve"> Facebook page</w:t>
      </w:r>
      <w:r w:rsidR="00B22789" w:rsidRPr="00AD56E3">
        <w:rPr>
          <w:rFonts w:asciiTheme="minorHAnsi" w:hAnsiTheme="minorHAnsi" w:cstheme="minorHAnsi"/>
          <w:bCs/>
          <w:color w:val="000000" w:themeColor="text1"/>
          <w:sz w:val="22"/>
          <w:szCs w:val="22"/>
        </w:rPr>
        <w:t>, with very strict terms of use</w:t>
      </w:r>
      <w:r w:rsidR="00480A36" w:rsidRPr="00AD56E3">
        <w:rPr>
          <w:rFonts w:asciiTheme="minorHAnsi" w:hAnsiTheme="minorHAnsi" w:cstheme="minorHAnsi"/>
          <w:bCs/>
          <w:color w:val="000000" w:themeColor="text1"/>
          <w:sz w:val="22"/>
          <w:szCs w:val="22"/>
        </w:rPr>
        <w:t xml:space="preserve"> and </w:t>
      </w:r>
      <w:r w:rsidR="00B22789" w:rsidRPr="00AD56E3">
        <w:rPr>
          <w:rFonts w:asciiTheme="minorHAnsi" w:hAnsiTheme="minorHAnsi" w:cstheme="minorHAnsi"/>
          <w:bCs/>
          <w:color w:val="000000" w:themeColor="text1"/>
          <w:sz w:val="22"/>
          <w:szCs w:val="22"/>
        </w:rPr>
        <w:t>reference.  This will be for the PC to communicate with the village.  Cllrs agreed that this could be done.</w:t>
      </w:r>
    </w:p>
    <w:p w14:paraId="39CDECA9" w14:textId="77777777" w:rsidR="00760F2C" w:rsidRPr="00AD56E3" w:rsidRDefault="00760F2C" w:rsidP="006B3907">
      <w:pPr>
        <w:rPr>
          <w:rFonts w:asciiTheme="minorHAnsi" w:hAnsiTheme="minorHAnsi" w:cstheme="minorHAnsi"/>
          <w:b/>
          <w:color w:val="000000" w:themeColor="text1"/>
          <w:sz w:val="22"/>
          <w:szCs w:val="22"/>
        </w:rPr>
      </w:pPr>
    </w:p>
    <w:p w14:paraId="21B0BD28" w14:textId="45E83F11" w:rsidR="00760F2C" w:rsidRPr="00AD56E3" w:rsidRDefault="00760F2C" w:rsidP="006B3907">
      <w:pPr>
        <w:rPr>
          <w:rFonts w:asciiTheme="minorHAnsi" w:hAnsiTheme="minorHAnsi" w:cstheme="minorHAnsi"/>
          <w:b/>
          <w:color w:val="000000" w:themeColor="text1"/>
          <w:sz w:val="22"/>
          <w:szCs w:val="22"/>
        </w:rPr>
      </w:pPr>
      <w:r w:rsidRPr="00AD56E3">
        <w:rPr>
          <w:rFonts w:asciiTheme="minorHAnsi" w:hAnsiTheme="minorHAnsi" w:cstheme="minorHAnsi"/>
          <w:b/>
          <w:color w:val="000000" w:themeColor="text1"/>
          <w:sz w:val="22"/>
          <w:szCs w:val="22"/>
        </w:rPr>
        <w:t>1</w:t>
      </w:r>
      <w:r w:rsidR="00B20027" w:rsidRPr="00AD56E3">
        <w:rPr>
          <w:rFonts w:asciiTheme="minorHAnsi" w:hAnsiTheme="minorHAnsi" w:cstheme="minorHAnsi"/>
          <w:b/>
          <w:color w:val="000000" w:themeColor="text1"/>
          <w:sz w:val="22"/>
          <w:szCs w:val="22"/>
        </w:rPr>
        <w:t xml:space="preserve">4.  </w:t>
      </w:r>
      <w:r w:rsidRPr="00AD56E3">
        <w:rPr>
          <w:rFonts w:asciiTheme="minorHAnsi" w:hAnsiTheme="minorHAnsi" w:cstheme="minorHAnsi"/>
          <w:b/>
          <w:color w:val="000000" w:themeColor="text1"/>
          <w:sz w:val="22"/>
          <w:szCs w:val="22"/>
        </w:rPr>
        <w:t xml:space="preserve">WEBSITE – COUNCILLOR INFORMATION </w:t>
      </w:r>
      <w:r w:rsidR="00680C22" w:rsidRPr="00AD56E3">
        <w:rPr>
          <w:rFonts w:asciiTheme="minorHAnsi" w:hAnsiTheme="minorHAnsi" w:cstheme="minorHAnsi"/>
          <w:b/>
          <w:color w:val="000000" w:themeColor="text1"/>
          <w:sz w:val="22"/>
          <w:szCs w:val="22"/>
        </w:rPr>
        <w:t>–</w:t>
      </w:r>
      <w:r w:rsidRPr="00AD56E3">
        <w:rPr>
          <w:rFonts w:asciiTheme="minorHAnsi" w:hAnsiTheme="minorHAnsi" w:cstheme="minorHAnsi"/>
          <w:b/>
          <w:color w:val="000000" w:themeColor="text1"/>
          <w:sz w:val="22"/>
          <w:szCs w:val="22"/>
        </w:rPr>
        <w:t xml:space="preserve"> </w:t>
      </w:r>
      <w:r w:rsidR="004402A9" w:rsidRPr="00AD56E3">
        <w:rPr>
          <w:rFonts w:asciiTheme="minorHAnsi" w:hAnsiTheme="minorHAnsi" w:cstheme="minorHAnsi"/>
          <w:bCs/>
          <w:color w:val="000000" w:themeColor="text1"/>
          <w:sz w:val="22"/>
          <w:szCs w:val="22"/>
        </w:rPr>
        <w:t xml:space="preserve">Councillors were asked if they would be willing to provide photos of themselves to display on the Councillor information page of the website. </w:t>
      </w:r>
      <w:r w:rsidR="00571970" w:rsidRPr="00AD56E3">
        <w:rPr>
          <w:rFonts w:asciiTheme="minorHAnsi" w:hAnsiTheme="minorHAnsi" w:cstheme="minorHAnsi"/>
          <w:bCs/>
          <w:color w:val="000000" w:themeColor="text1"/>
          <w:sz w:val="22"/>
          <w:szCs w:val="22"/>
        </w:rPr>
        <w:t>LG to update.</w:t>
      </w:r>
    </w:p>
    <w:p w14:paraId="2B011CD9" w14:textId="77777777" w:rsidR="00760F2C" w:rsidRPr="00AD56E3" w:rsidRDefault="00760F2C" w:rsidP="006B3907">
      <w:pPr>
        <w:rPr>
          <w:rFonts w:asciiTheme="minorHAnsi" w:hAnsiTheme="minorHAnsi" w:cstheme="minorHAnsi"/>
          <w:b/>
          <w:color w:val="000000" w:themeColor="text1"/>
          <w:sz w:val="22"/>
          <w:szCs w:val="22"/>
        </w:rPr>
      </w:pPr>
    </w:p>
    <w:p w14:paraId="69C7D1EF" w14:textId="4E1D35B7" w:rsidR="00B20027" w:rsidRPr="00AD56E3" w:rsidRDefault="00760F2C" w:rsidP="006B3907">
      <w:pPr>
        <w:rPr>
          <w:rFonts w:asciiTheme="minorHAnsi" w:hAnsiTheme="minorHAnsi" w:cstheme="minorHAnsi"/>
          <w:bCs/>
          <w:color w:val="000000" w:themeColor="text1"/>
          <w:sz w:val="22"/>
          <w:szCs w:val="22"/>
        </w:rPr>
      </w:pPr>
      <w:r w:rsidRPr="00AD56E3">
        <w:rPr>
          <w:rFonts w:asciiTheme="minorHAnsi" w:hAnsiTheme="minorHAnsi" w:cstheme="minorHAnsi"/>
          <w:b/>
          <w:color w:val="000000" w:themeColor="text1"/>
          <w:sz w:val="22"/>
          <w:szCs w:val="22"/>
        </w:rPr>
        <w:t>1</w:t>
      </w:r>
      <w:r w:rsidR="00B20027" w:rsidRPr="00AD56E3">
        <w:rPr>
          <w:rFonts w:asciiTheme="minorHAnsi" w:hAnsiTheme="minorHAnsi" w:cstheme="minorHAnsi"/>
          <w:b/>
          <w:color w:val="000000" w:themeColor="text1"/>
          <w:sz w:val="22"/>
          <w:szCs w:val="22"/>
        </w:rPr>
        <w:t>5</w:t>
      </w:r>
      <w:r w:rsidRPr="00AD56E3">
        <w:rPr>
          <w:rFonts w:asciiTheme="minorHAnsi" w:hAnsiTheme="minorHAnsi" w:cstheme="minorHAnsi"/>
          <w:b/>
          <w:color w:val="000000" w:themeColor="text1"/>
          <w:sz w:val="22"/>
          <w:szCs w:val="22"/>
        </w:rPr>
        <w:t xml:space="preserve">.  </w:t>
      </w:r>
      <w:r w:rsidR="00B20027" w:rsidRPr="00AD56E3">
        <w:rPr>
          <w:rFonts w:asciiTheme="minorHAnsi" w:hAnsiTheme="minorHAnsi" w:cstheme="minorHAnsi"/>
          <w:b/>
          <w:color w:val="000000" w:themeColor="text1"/>
          <w:sz w:val="22"/>
          <w:szCs w:val="22"/>
        </w:rPr>
        <w:t xml:space="preserve">ANNUAL PARISH MEETING </w:t>
      </w:r>
      <w:r w:rsidR="00B22789" w:rsidRPr="00AD56E3">
        <w:rPr>
          <w:rFonts w:asciiTheme="minorHAnsi" w:hAnsiTheme="minorHAnsi" w:cstheme="minorHAnsi"/>
          <w:b/>
          <w:color w:val="000000" w:themeColor="text1"/>
          <w:sz w:val="22"/>
          <w:szCs w:val="22"/>
        </w:rPr>
        <w:t>–</w:t>
      </w:r>
      <w:r w:rsidR="00B20027" w:rsidRPr="00AD56E3">
        <w:rPr>
          <w:rFonts w:asciiTheme="minorHAnsi" w:hAnsiTheme="minorHAnsi" w:cstheme="minorHAnsi"/>
          <w:b/>
          <w:color w:val="000000" w:themeColor="text1"/>
          <w:sz w:val="22"/>
          <w:szCs w:val="22"/>
        </w:rPr>
        <w:t xml:space="preserve"> </w:t>
      </w:r>
      <w:r w:rsidR="00B22789" w:rsidRPr="00AD56E3">
        <w:rPr>
          <w:rFonts w:asciiTheme="minorHAnsi" w:hAnsiTheme="minorHAnsi" w:cstheme="minorHAnsi"/>
          <w:bCs/>
          <w:color w:val="000000" w:themeColor="text1"/>
          <w:sz w:val="22"/>
          <w:szCs w:val="22"/>
        </w:rPr>
        <w:t>AH would like to reinstate this.  Initially an informal meeting could be arranged with other groups in the village.  A more formal APM will then be arranged next May.</w:t>
      </w:r>
    </w:p>
    <w:p w14:paraId="38AD4178" w14:textId="77777777" w:rsidR="00B20027" w:rsidRPr="00AD56E3" w:rsidRDefault="00B20027" w:rsidP="006B3907">
      <w:pPr>
        <w:rPr>
          <w:rFonts w:asciiTheme="minorHAnsi" w:hAnsiTheme="minorHAnsi" w:cstheme="minorHAnsi"/>
          <w:b/>
          <w:color w:val="000000" w:themeColor="text1"/>
          <w:sz w:val="22"/>
          <w:szCs w:val="22"/>
        </w:rPr>
      </w:pPr>
    </w:p>
    <w:p w14:paraId="50EF5519" w14:textId="240E695A" w:rsidR="00760F2C" w:rsidRPr="00AD56E3" w:rsidRDefault="00B20027" w:rsidP="006B3907">
      <w:pPr>
        <w:rPr>
          <w:rFonts w:asciiTheme="minorHAnsi" w:hAnsiTheme="minorHAnsi" w:cstheme="minorHAnsi"/>
          <w:bCs/>
          <w:color w:val="000000" w:themeColor="text1"/>
          <w:sz w:val="22"/>
          <w:szCs w:val="22"/>
        </w:rPr>
      </w:pPr>
      <w:r w:rsidRPr="00AD56E3">
        <w:rPr>
          <w:rFonts w:asciiTheme="minorHAnsi" w:hAnsiTheme="minorHAnsi" w:cstheme="minorHAnsi"/>
          <w:b/>
          <w:color w:val="000000" w:themeColor="text1"/>
          <w:sz w:val="22"/>
          <w:szCs w:val="22"/>
        </w:rPr>
        <w:t xml:space="preserve">16. </w:t>
      </w:r>
      <w:r w:rsidR="006B3907" w:rsidRPr="00AD56E3">
        <w:rPr>
          <w:rFonts w:asciiTheme="minorHAnsi" w:hAnsiTheme="minorHAnsi" w:cstheme="minorHAnsi"/>
          <w:b/>
          <w:color w:val="000000" w:themeColor="text1"/>
          <w:sz w:val="22"/>
          <w:szCs w:val="22"/>
        </w:rPr>
        <w:t xml:space="preserve">CHAIR’S ANNOUNCEMENTS </w:t>
      </w:r>
      <w:r w:rsidR="00760F2C" w:rsidRPr="00AD56E3">
        <w:rPr>
          <w:rFonts w:asciiTheme="minorHAnsi" w:hAnsiTheme="minorHAnsi" w:cstheme="minorHAnsi"/>
          <w:bCs/>
          <w:color w:val="000000" w:themeColor="text1"/>
          <w:sz w:val="22"/>
          <w:szCs w:val="22"/>
        </w:rPr>
        <w:t xml:space="preserve">/ </w:t>
      </w:r>
      <w:r w:rsidR="00760F2C" w:rsidRPr="00AD56E3">
        <w:rPr>
          <w:rFonts w:asciiTheme="minorHAnsi" w:hAnsiTheme="minorHAnsi" w:cstheme="minorHAnsi"/>
          <w:b/>
          <w:color w:val="000000" w:themeColor="text1"/>
          <w:sz w:val="22"/>
          <w:szCs w:val="22"/>
        </w:rPr>
        <w:t>ACTION TRACKER UPDATE -</w:t>
      </w:r>
      <w:r w:rsidR="00760F2C" w:rsidRPr="00AD56E3">
        <w:rPr>
          <w:rFonts w:asciiTheme="minorHAnsi" w:hAnsiTheme="minorHAnsi" w:cstheme="minorHAnsi"/>
          <w:bCs/>
          <w:color w:val="000000" w:themeColor="text1"/>
          <w:sz w:val="22"/>
          <w:szCs w:val="22"/>
        </w:rPr>
        <w:t xml:space="preserve"> </w:t>
      </w:r>
    </w:p>
    <w:p w14:paraId="0E3E6449" w14:textId="69755D94" w:rsidR="006B3907" w:rsidRPr="00AD56E3" w:rsidRDefault="00514182" w:rsidP="006B3907">
      <w:pPr>
        <w:rPr>
          <w:rFonts w:asciiTheme="minorHAnsi" w:hAnsiTheme="minorHAnsi" w:cstheme="minorHAnsi"/>
          <w:bCs/>
          <w:color w:val="000000" w:themeColor="text1"/>
          <w:sz w:val="22"/>
          <w:szCs w:val="22"/>
        </w:rPr>
      </w:pPr>
      <w:r w:rsidRPr="00AD56E3">
        <w:rPr>
          <w:rFonts w:asciiTheme="minorHAnsi" w:hAnsiTheme="minorHAnsi" w:cstheme="minorHAnsi"/>
          <w:bCs/>
          <w:color w:val="000000" w:themeColor="text1"/>
          <w:sz w:val="22"/>
          <w:szCs w:val="22"/>
        </w:rPr>
        <w:t>A</w:t>
      </w:r>
      <w:r w:rsidR="00FE4B72" w:rsidRPr="00AD56E3">
        <w:rPr>
          <w:rFonts w:asciiTheme="minorHAnsi" w:hAnsiTheme="minorHAnsi" w:cstheme="minorHAnsi"/>
          <w:bCs/>
          <w:color w:val="000000" w:themeColor="text1"/>
          <w:sz w:val="22"/>
          <w:szCs w:val="22"/>
        </w:rPr>
        <w:t>H</w:t>
      </w:r>
      <w:r w:rsidRPr="00AD56E3">
        <w:rPr>
          <w:rFonts w:asciiTheme="minorHAnsi" w:hAnsiTheme="minorHAnsi" w:cstheme="minorHAnsi"/>
          <w:bCs/>
          <w:color w:val="000000" w:themeColor="text1"/>
          <w:sz w:val="22"/>
          <w:szCs w:val="22"/>
        </w:rPr>
        <w:t xml:space="preserve"> </w:t>
      </w:r>
      <w:r w:rsidR="001A5097" w:rsidRPr="00AD56E3">
        <w:rPr>
          <w:rFonts w:asciiTheme="minorHAnsi" w:hAnsiTheme="minorHAnsi" w:cstheme="minorHAnsi"/>
          <w:bCs/>
          <w:color w:val="000000" w:themeColor="text1"/>
          <w:sz w:val="22"/>
          <w:szCs w:val="22"/>
        </w:rPr>
        <w:t>has set up the Action Tracker and will train all Cllrs on how to use this</w:t>
      </w:r>
      <w:r w:rsidR="00FE4B72" w:rsidRPr="00AD56E3">
        <w:rPr>
          <w:rFonts w:asciiTheme="minorHAnsi" w:hAnsiTheme="minorHAnsi" w:cstheme="minorHAnsi"/>
          <w:bCs/>
          <w:color w:val="000000" w:themeColor="text1"/>
          <w:sz w:val="22"/>
          <w:szCs w:val="22"/>
        </w:rPr>
        <w:t xml:space="preserve">.  </w:t>
      </w:r>
    </w:p>
    <w:p w14:paraId="0A9A02A4" w14:textId="77777777" w:rsidR="006B3907" w:rsidRPr="00AD56E3" w:rsidRDefault="006B3907" w:rsidP="006B3907">
      <w:pPr>
        <w:rPr>
          <w:rFonts w:asciiTheme="minorHAnsi" w:hAnsiTheme="minorHAnsi" w:cstheme="minorHAnsi"/>
          <w:b/>
          <w:bCs/>
          <w:color w:val="000000" w:themeColor="text1"/>
          <w:sz w:val="22"/>
          <w:szCs w:val="22"/>
        </w:rPr>
      </w:pPr>
    </w:p>
    <w:p w14:paraId="4F66D548" w14:textId="5C09B3DA" w:rsidR="006B3907" w:rsidRPr="00AD56E3" w:rsidRDefault="006B3907" w:rsidP="00760F2C">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1</w:t>
      </w:r>
      <w:r w:rsidR="00B20027" w:rsidRPr="00AD56E3">
        <w:rPr>
          <w:rFonts w:asciiTheme="minorHAnsi" w:hAnsiTheme="minorHAnsi" w:cstheme="minorHAnsi"/>
          <w:b/>
          <w:bCs/>
          <w:color w:val="000000" w:themeColor="text1"/>
          <w:sz w:val="22"/>
          <w:szCs w:val="22"/>
        </w:rPr>
        <w:t>7</w:t>
      </w:r>
      <w:r w:rsidRPr="00AD56E3">
        <w:rPr>
          <w:rFonts w:asciiTheme="minorHAnsi" w:hAnsiTheme="minorHAnsi" w:cstheme="minorHAnsi"/>
          <w:b/>
          <w:bCs/>
          <w:color w:val="000000" w:themeColor="text1"/>
          <w:sz w:val="22"/>
          <w:szCs w:val="22"/>
        </w:rPr>
        <w:t>.  CORRESPONDENCE –</w:t>
      </w:r>
      <w:r w:rsidRPr="00AD56E3">
        <w:rPr>
          <w:rFonts w:asciiTheme="minorHAnsi" w:hAnsiTheme="minorHAnsi" w:cstheme="minorHAnsi"/>
          <w:color w:val="000000" w:themeColor="text1"/>
          <w:sz w:val="22"/>
          <w:szCs w:val="22"/>
        </w:rPr>
        <w:t xml:space="preserve"> </w:t>
      </w:r>
    </w:p>
    <w:p w14:paraId="62459ADF" w14:textId="03ACE53E" w:rsidR="00AD56E3" w:rsidRPr="00AD56E3" w:rsidRDefault="00AD56E3" w:rsidP="00AD56E3">
      <w:pPr>
        <w:rPr>
          <w:rFonts w:asciiTheme="minorHAnsi" w:hAnsiTheme="minorHAnsi" w:cstheme="minorHAnsi"/>
          <w:sz w:val="22"/>
          <w:szCs w:val="22"/>
        </w:rPr>
      </w:pPr>
      <w:r w:rsidRPr="00AD56E3">
        <w:rPr>
          <w:rFonts w:asciiTheme="minorHAnsi" w:hAnsiTheme="minorHAnsi" w:cstheme="minorHAnsi"/>
          <w:sz w:val="22"/>
          <w:szCs w:val="22"/>
        </w:rPr>
        <w:t xml:space="preserve">We received a request to install a dog gate on the stile </w:t>
      </w:r>
      <w:r w:rsidRPr="00AD56E3">
        <w:rPr>
          <w:rFonts w:asciiTheme="minorHAnsi" w:hAnsiTheme="minorHAnsi" w:cstheme="minorHAnsi"/>
          <w:sz w:val="22"/>
          <w:szCs w:val="22"/>
        </w:rPr>
        <w:t xml:space="preserve">(17028 on footpath 15/1). </w:t>
      </w:r>
      <w:r w:rsidRPr="00AD56E3">
        <w:rPr>
          <w:rFonts w:asciiTheme="minorHAnsi" w:hAnsiTheme="minorHAnsi" w:cstheme="minorHAnsi"/>
          <w:sz w:val="22"/>
          <w:szCs w:val="22"/>
        </w:rPr>
        <w:t xml:space="preserve"> </w:t>
      </w:r>
      <w:r w:rsidRPr="00AD56E3">
        <w:rPr>
          <w:rFonts w:asciiTheme="minorHAnsi" w:hAnsiTheme="minorHAnsi" w:cstheme="minorHAnsi"/>
          <w:sz w:val="22"/>
          <w:szCs w:val="22"/>
        </w:rPr>
        <w:t>This is the same stile that another parishioner contacted us about last year</w:t>
      </w:r>
      <w:r w:rsidRPr="00AD56E3">
        <w:rPr>
          <w:rFonts w:asciiTheme="minorHAnsi" w:hAnsiTheme="minorHAnsi" w:cstheme="minorHAnsi"/>
          <w:sz w:val="22"/>
          <w:szCs w:val="22"/>
        </w:rPr>
        <w:t>.</w:t>
      </w:r>
      <w:r w:rsidRPr="00AD56E3">
        <w:rPr>
          <w:rFonts w:asciiTheme="minorHAnsi" w:hAnsiTheme="minorHAnsi" w:cstheme="minorHAnsi"/>
          <w:sz w:val="22"/>
          <w:szCs w:val="22"/>
        </w:rPr>
        <w:t xml:space="preserve">  A</w:t>
      </w:r>
      <w:r w:rsidRPr="00AD56E3">
        <w:rPr>
          <w:rFonts w:asciiTheme="minorHAnsi" w:hAnsiTheme="minorHAnsi" w:cstheme="minorHAnsi"/>
          <w:sz w:val="22"/>
          <w:szCs w:val="22"/>
        </w:rPr>
        <w:t>C</w:t>
      </w:r>
      <w:r w:rsidRPr="00AD56E3">
        <w:rPr>
          <w:rFonts w:asciiTheme="minorHAnsi" w:hAnsiTheme="minorHAnsi" w:cstheme="minorHAnsi"/>
          <w:sz w:val="22"/>
          <w:szCs w:val="22"/>
        </w:rPr>
        <w:t xml:space="preserve"> contacted the owner of the orchard, in October 2024 to ask him if he would let Somerset Council replace the stile with a pedestrian gate, or allow for a dog gate to be installed, but he declined</w:t>
      </w:r>
      <w:r w:rsidRPr="00AD56E3">
        <w:rPr>
          <w:rFonts w:asciiTheme="minorHAnsi" w:hAnsiTheme="minorHAnsi" w:cstheme="minorHAnsi"/>
          <w:sz w:val="22"/>
          <w:szCs w:val="22"/>
        </w:rPr>
        <w:t>.  T</w:t>
      </w:r>
      <w:r w:rsidRPr="00AD56E3">
        <w:rPr>
          <w:rFonts w:asciiTheme="minorHAnsi" w:hAnsiTheme="minorHAnsi" w:cstheme="minorHAnsi"/>
          <w:sz w:val="22"/>
          <w:szCs w:val="22"/>
        </w:rPr>
        <w:t>here is no legal requirement for landowners to install dog friendly stiles or gates.</w:t>
      </w:r>
    </w:p>
    <w:p w14:paraId="51BC066C" w14:textId="4EB74D28" w:rsidR="00AD56E3" w:rsidRPr="00AD56E3" w:rsidRDefault="00AD56E3" w:rsidP="00AD56E3">
      <w:pPr>
        <w:rPr>
          <w:rFonts w:asciiTheme="minorHAnsi" w:hAnsiTheme="minorHAnsi" w:cstheme="minorHAnsi"/>
          <w:sz w:val="22"/>
          <w:szCs w:val="22"/>
        </w:rPr>
      </w:pPr>
      <w:r w:rsidRPr="00AD56E3">
        <w:rPr>
          <w:rFonts w:asciiTheme="minorHAnsi" w:hAnsiTheme="minorHAnsi" w:cstheme="minorHAnsi"/>
          <w:sz w:val="22"/>
          <w:szCs w:val="22"/>
        </w:rPr>
        <w:t>It was suggested that</w:t>
      </w:r>
      <w:r w:rsidRPr="00AD56E3">
        <w:rPr>
          <w:rFonts w:asciiTheme="minorHAnsi" w:hAnsiTheme="minorHAnsi" w:cstheme="minorHAnsi"/>
          <w:sz w:val="22"/>
          <w:szCs w:val="22"/>
        </w:rPr>
        <w:t xml:space="preserve"> contact </w:t>
      </w:r>
      <w:r w:rsidRPr="00AD56E3">
        <w:rPr>
          <w:rFonts w:asciiTheme="minorHAnsi" w:hAnsiTheme="minorHAnsi" w:cstheme="minorHAnsi"/>
          <w:sz w:val="22"/>
          <w:szCs w:val="22"/>
        </w:rPr>
        <w:t>was made</w:t>
      </w:r>
      <w:r w:rsidRPr="00AD56E3">
        <w:rPr>
          <w:rFonts w:asciiTheme="minorHAnsi" w:hAnsiTheme="minorHAnsi" w:cstheme="minorHAnsi"/>
          <w:sz w:val="22"/>
          <w:szCs w:val="22"/>
        </w:rPr>
        <w:t xml:space="preserve"> directly </w:t>
      </w:r>
      <w:r w:rsidRPr="00AD56E3">
        <w:rPr>
          <w:rFonts w:asciiTheme="minorHAnsi" w:hAnsiTheme="minorHAnsi" w:cstheme="minorHAnsi"/>
          <w:sz w:val="22"/>
          <w:szCs w:val="22"/>
        </w:rPr>
        <w:t>with the landowner to discuss this further as there is nothing more that the PC can do.</w:t>
      </w:r>
    </w:p>
    <w:p w14:paraId="6998B425" w14:textId="77777777" w:rsidR="009107BF" w:rsidRPr="00AD56E3" w:rsidRDefault="009107BF" w:rsidP="00925028">
      <w:pPr>
        <w:rPr>
          <w:rFonts w:asciiTheme="minorHAnsi" w:hAnsiTheme="minorHAnsi" w:cstheme="minorHAnsi"/>
          <w:color w:val="000000"/>
          <w:sz w:val="22"/>
          <w:szCs w:val="22"/>
        </w:rPr>
      </w:pPr>
    </w:p>
    <w:p w14:paraId="6F873A64" w14:textId="35B7685C" w:rsidR="00AD56E3" w:rsidRPr="00AD56E3" w:rsidRDefault="009107BF" w:rsidP="00AD56E3">
      <w:pPr>
        <w:rPr>
          <w:rFonts w:asciiTheme="minorHAnsi" w:hAnsiTheme="minorHAnsi" w:cstheme="minorHAnsi"/>
          <w:color w:val="000000"/>
          <w:sz w:val="22"/>
          <w:szCs w:val="22"/>
        </w:rPr>
      </w:pPr>
      <w:r w:rsidRPr="00AD56E3">
        <w:rPr>
          <w:rFonts w:asciiTheme="minorHAnsi" w:hAnsiTheme="minorHAnsi" w:cstheme="minorHAnsi"/>
          <w:color w:val="000000"/>
          <w:sz w:val="22"/>
          <w:szCs w:val="22"/>
        </w:rPr>
        <w:t xml:space="preserve">AH received a query regarding the </w:t>
      </w:r>
      <w:r w:rsidR="00AD56E3" w:rsidRPr="00AD56E3">
        <w:rPr>
          <w:rFonts w:asciiTheme="minorHAnsi" w:hAnsiTheme="minorHAnsi" w:cstheme="minorHAnsi"/>
          <w:color w:val="000000"/>
          <w:sz w:val="22"/>
          <w:szCs w:val="22"/>
        </w:rPr>
        <w:t xml:space="preserve">ownership and responsibility for the </w:t>
      </w:r>
      <w:r w:rsidRPr="00AD56E3">
        <w:rPr>
          <w:rFonts w:asciiTheme="minorHAnsi" w:hAnsiTheme="minorHAnsi" w:cstheme="minorHAnsi"/>
          <w:color w:val="000000"/>
          <w:sz w:val="22"/>
          <w:szCs w:val="22"/>
        </w:rPr>
        <w:t xml:space="preserve">broken parapet </w:t>
      </w:r>
      <w:r w:rsidR="00AD56E3" w:rsidRPr="00AD56E3">
        <w:rPr>
          <w:rFonts w:asciiTheme="minorHAnsi" w:hAnsiTheme="minorHAnsi" w:cstheme="minorHAnsi"/>
          <w:color w:val="000000"/>
          <w:sz w:val="22"/>
          <w:szCs w:val="22"/>
        </w:rPr>
        <w:t>on the wall on the edge of the stream</w:t>
      </w:r>
      <w:r w:rsidR="00AD56E3" w:rsidRPr="00AD56E3">
        <w:rPr>
          <w:rFonts w:asciiTheme="minorHAnsi" w:hAnsiTheme="minorHAnsi" w:cstheme="minorHAnsi"/>
          <w:color w:val="000000"/>
          <w:sz w:val="22"/>
          <w:szCs w:val="22"/>
        </w:rPr>
        <w:t xml:space="preserve">/roadside just round the corner from </w:t>
      </w:r>
      <w:proofErr w:type="spellStart"/>
      <w:r w:rsidR="00AD56E3" w:rsidRPr="00AD56E3">
        <w:rPr>
          <w:rFonts w:asciiTheme="minorHAnsi" w:hAnsiTheme="minorHAnsi" w:cstheme="minorHAnsi"/>
          <w:color w:val="000000"/>
          <w:sz w:val="22"/>
          <w:szCs w:val="22"/>
        </w:rPr>
        <w:t>Rimpton</w:t>
      </w:r>
      <w:proofErr w:type="spellEnd"/>
      <w:r w:rsidR="00AD56E3" w:rsidRPr="00AD56E3">
        <w:rPr>
          <w:rFonts w:asciiTheme="minorHAnsi" w:hAnsiTheme="minorHAnsi" w:cstheme="minorHAnsi"/>
          <w:color w:val="000000"/>
          <w:sz w:val="22"/>
          <w:szCs w:val="22"/>
        </w:rPr>
        <w:t xml:space="preserve"> Road outside the Church.</w:t>
      </w:r>
      <w:r w:rsidR="00AD56E3" w:rsidRPr="00AD56E3">
        <w:rPr>
          <w:rFonts w:asciiTheme="minorHAnsi" w:hAnsiTheme="minorHAnsi" w:cstheme="minorHAnsi"/>
          <w:color w:val="000000"/>
          <w:sz w:val="22"/>
          <w:szCs w:val="22"/>
        </w:rPr>
        <w:t xml:space="preserve">  This is the responsibility of Somerset Council.  AH will reply to this message.</w:t>
      </w:r>
    </w:p>
    <w:p w14:paraId="024EE300" w14:textId="77777777" w:rsidR="00760F2C" w:rsidRPr="00AD56E3" w:rsidRDefault="00760F2C" w:rsidP="00760F2C">
      <w:pPr>
        <w:rPr>
          <w:rFonts w:asciiTheme="minorHAnsi" w:hAnsiTheme="minorHAnsi" w:cstheme="minorHAnsi"/>
          <w:color w:val="000000" w:themeColor="text1"/>
          <w:sz w:val="22"/>
          <w:szCs w:val="22"/>
        </w:rPr>
      </w:pPr>
    </w:p>
    <w:p w14:paraId="58D1F244" w14:textId="33969C61" w:rsidR="00925028" w:rsidRPr="00AD56E3" w:rsidRDefault="00860626" w:rsidP="00760F2C">
      <w:pPr>
        <w:rPr>
          <w:rFonts w:asciiTheme="minorHAnsi" w:hAnsiTheme="minorHAnsi" w:cstheme="minorHAnsi"/>
          <w:color w:val="000000" w:themeColor="text1"/>
          <w:sz w:val="22"/>
          <w:szCs w:val="22"/>
          <w:shd w:val="clear" w:color="auto" w:fill="FFFFFF"/>
        </w:rPr>
      </w:pPr>
      <w:r w:rsidRPr="00AD56E3">
        <w:rPr>
          <w:rFonts w:asciiTheme="minorHAnsi" w:hAnsiTheme="minorHAnsi" w:cstheme="minorHAnsi"/>
          <w:color w:val="000000" w:themeColor="text1"/>
          <w:sz w:val="22"/>
          <w:szCs w:val="22"/>
          <w:shd w:val="clear" w:color="auto" w:fill="FFFFFF"/>
        </w:rPr>
        <w:t>New rules for Parish Councils state that e</w:t>
      </w:r>
      <w:r w:rsidRPr="00AD56E3">
        <w:rPr>
          <w:rFonts w:asciiTheme="minorHAnsi" w:hAnsiTheme="minorHAnsi" w:cstheme="minorHAnsi"/>
          <w:color w:val="000000" w:themeColor="text1"/>
          <w:sz w:val="22"/>
          <w:szCs w:val="22"/>
          <w:shd w:val="clear" w:color="auto" w:fill="FFFFFF"/>
        </w:rPr>
        <w:t>very authority must have a generic email account hosted on an authority owned domain</w:t>
      </w:r>
      <w:r w:rsidRPr="00AD56E3">
        <w:rPr>
          <w:rFonts w:asciiTheme="minorHAnsi" w:hAnsiTheme="minorHAnsi" w:cstheme="minorHAnsi"/>
          <w:color w:val="000000" w:themeColor="text1"/>
          <w:sz w:val="22"/>
          <w:szCs w:val="22"/>
          <w:shd w:val="clear" w:color="auto" w:fill="FFFFFF"/>
        </w:rPr>
        <w:t xml:space="preserve">.  The new e-mail for the clerk will therefore be </w:t>
      </w:r>
      <w:hyperlink r:id="rId5" w:history="1">
        <w:r w:rsidRPr="00AD56E3">
          <w:rPr>
            <w:rStyle w:val="Hyperlink"/>
            <w:rFonts w:asciiTheme="minorHAnsi" w:hAnsiTheme="minorHAnsi" w:cstheme="minorHAnsi"/>
            <w:sz w:val="22"/>
            <w:szCs w:val="22"/>
            <w:shd w:val="clear" w:color="auto" w:fill="FFFFFF"/>
          </w:rPr>
          <w:t>clerk@marstonmagnaparish.gov.uk</w:t>
        </w:r>
      </w:hyperlink>
      <w:r w:rsidRPr="00AD56E3">
        <w:rPr>
          <w:rFonts w:asciiTheme="minorHAnsi" w:hAnsiTheme="minorHAnsi" w:cstheme="minorHAnsi"/>
          <w:color w:val="000000" w:themeColor="text1"/>
          <w:sz w:val="22"/>
          <w:szCs w:val="22"/>
          <w:shd w:val="clear" w:color="auto" w:fill="FFFFFF"/>
        </w:rPr>
        <w:t>.</w:t>
      </w:r>
    </w:p>
    <w:p w14:paraId="236B8DFD" w14:textId="469C6E39" w:rsidR="00860626" w:rsidRPr="00AD56E3" w:rsidRDefault="00860626" w:rsidP="00760F2C">
      <w:pPr>
        <w:rPr>
          <w:rFonts w:asciiTheme="minorHAnsi" w:hAnsiTheme="minorHAnsi" w:cstheme="minorHAnsi"/>
          <w:color w:val="000000" w:themeColor="text1"/>
          <w:sz w:val="22"/>
          <w:szCs w:val="22"/>
          <w:shd w:val="clear" w:color="auto" w:fill="FFFFFF"/>
        </w:rPr>
      </w:pPr>
      <w:r w:rsidRPr="00AD56E3">
        <w:rPr>
          <w:rFonts w:asciiTheme="minorHAnsi" w:hAnsiTheme="minorHAnsi" w:cstheme="minorHAnsi"/>
          <w:color w:val="000000" w:themeColor="text1"/>
          <w:sz w:val="22"/>
          <w:szCs w:val="22"/>
          <w:shd w:val="clear" w:color="auto" w:fill="FFFFFF"/>
        </w:rPr>
        <w:t>LG is working on getting this up and running and will inform all necessary parties.</w:t>
      </w:r>
    </w:p>
    <w:p w14:paraId="10E5C6D1" w14:textId="77777777" w:rsidR="00571970" w:rsidRPr="00AD56E3" w:rsidRDefault="00571970" w:rsidP="00760F2C">
      <w:pPr>
        <w:rPr>
          <w:rFonts w:asciiTheme="minorHAnsi" w:hAnsiTheme="minorHAnsi" w:cstheme="minorHAnsi"/>
          <w:color w:val="000000" w:themeColor="text1"/>
          <w:sz w:val="22"/>
          <w:szCs w:val="22"/>
        </w:rPr>
      </w:pPr>
    </w:p>
    <w:p w14:paraId="371103CA" w14:textId="6DA0DCF6" w:rsidR="006B3907" w:rsidRPr="00AD56E3" w:rsidRDefault="006B3907" w:rsidP="006B3907">
      <w:pPr>
        <w:widowControl w:val="0"/>
        <w:autoSpaceDE w:val="0"/>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1</w:t>
      </w:r>
      <w:r w:rsidR="00B20027" w:rsidRPr="00AD56E3">
        <w:rPr>
          <w:rFonts w:asciiTheme="minorHAnsi" w:hAnsiTheme="minorHAnsi" w:cstheme="minorHAnsi"/>
          <w:b/>
          <w:bCs/>
          <w:color w:val="000000" w:themeColor="text1"/>
          <w:sz w:val="22"/>
          <w:szCs w:val="22"/>
        </w:rPr>
        <w:t>8</w:t>
      </w:r>
      <w:r w:rsidRPr="00AD56E3">
        <w:rPr>
          <w:rFonts w:asciiTheme="minorHAnsi" w:hAnsiTheme="minorHAnsi" w:cstheme="minorHAnsi"/>
          <w:b/>
          <w:bCs/>
          <w:color w:val="000000" w:themeColor="text1"/>
          <w:sz w:val="22"/>
          <w:szCs w:val="22"/>
        </w:rPr>
        <w:t xml:space="preserve">. PLANNING </w:t>
      </w:r>
    </w:p>
    <w:p w14:paraId="29212425" w14:textId="7B025092" w:rsidR="00EA2C3C" w:rsidRPr="00AD56E3" w:rsidRDefault="006B3907" w:rsidP="006B3907">
      <w:pPr>
        <w:rPr>
          <w:rFonts w:asciiTheme="minorHAnsi" w:hAnsiTheme="minorHAnsi" w:cstheme="minorHAnsi"/>
          <w:color w:val="000000" w:themeColor="text1"/>
          <w:sz w:val="22"/>
          <w:szCs w:val="22"/>
        </w:rPr>
      </w:pPr>
      <w:r w:rsidRPr="00AD56E3">
        <w:rPr>
          <w:rFonts w:asciiTheme="minorHAnsi" w:hAnsiTheme="minorHAnsi" w:cstheme="minorHAnsi"/>
          <w:b/>
          <w:bCs/>
          <w:color w:val="000000" w:themeColor="text1"/>
          <w:sz w:val="22"/>
          <w:szCs w:val="22"/>
        </w:rPr>
        <w:t>(a) APPLICATIONS CONSIDERED (UNDER STANDING ORDER 3(b)(xvi)) BEFORE THIS MEETING:</w:t>
      </w:r>
      <w:r w:rsidRPr="00AD56E3">
        <w:rPr>
          <w:rFonts w:asciiTheme="minorHAnsi" w:hAnsiTheme="minorHAnsi" w:cstheme="minorHAnsi"/>
          <w:color w:val="000000" w:themeColor="text1"/>
          <w:sz w:val="22"/>
          <w:szCs w:val="22"/>
        </w:rPr>
        <w:t xml:space="preserve"> </w:t>
      </w:r>
      <w:r w:rsidR="00EA2C3C" w:rsidRPr="00AD56E3">
        <w:rPr>
          <w:rFonts w:asciiTheme="minorHAnsi" w:hAnsiTheme="minorHAnsi" w:cstheme="minorHAnsi"/>
          <w:color w:val="000000" w:themeColor="text1"/>
          <w:sz w:val="22"/>
          <w:szCs w:val="22"/>
        </w:rPr>
        <w:t xml:space="preserve">25/01351/S73 – Sunny Bank, </w:t>
      </w:r>
      <w:proofErr w:type="spellStart"/>
      <w:r w:rsidR="00EA2C3C" w:rsidRPr="00AD56E3">
        <w:rPr>
          <w:rFonts w:asciiTheme="minorHAnsi" w:hAnsiTheme="minorHAnsi" w:cstheme="minorHAnsi"/>
          <w:color w:val="000000" w:themeColor="text1"/>
          <w:sz w:val="22"/>
          <w:szCs w:val="22"/>
        </w:rPr>
        <w:t>Rimpton</w:t>
      </w:r>
      <w:proofErr w:type="spellEnd"/>
      <w:r w:rsidR="00EA2C3C" w:rsidRPr="00AD56E3">
        <w:rPr>
          <w:rFonts w:asciiTheme="minorHAnsi" w:hAnsiTheme="minorHAnsi" w:cstheme="minorHAnsi"/>
          <w:color w:val="000000" w:themeColor="text1"/>
          <w:sz w:val="22"/>
          <w:szCs w:val="22"/>
        </w:rPr>
        <w:t xml:space="preserve"> Road - </w:t>
      </w:r>
      <w:r w:rsidR="00EA2C3C" w:rsidRPr="00AD56E3">
        <w:rPr>
          <w:rFonts w:asciiTheme="minorHAnsi" w:hAnsiTheme="minorHAnsi" w:cstheme="minorHAnsi"/>
          <w:sz w:val="22"/>
          <w:szCs w:val="22"/>
        </w:rPr>
        <w:t>S73 Application</w:t>
      </w:r>
      <w:r w:rsidR="00EA2C3C" w:rsidRPr="00AD56E3">
        <w:rPr>
          <w:rFonts w:asciiTheme="minorHAnsi" w:hAnsiTheme="minorHAnsi" w:cstheme="minorHAnsi"/>
          <w:b/>
          <w:bCs/>
          <w:sz w:val="22"/>
          <w:szCs w:val="22"/>
        </w:rPr>
        <w:t xml:space="preserve"> </w:t>
      </w:r>
      <w:r w:rsidR="00EA2C3C" w:rsidRPr="00AD56E3">
        <w:rPr>
          <w:rFonts w:asciiTheme="minorHAnsi" w:hAnsiTheme="minorHAnsi" w:cstheme="minorHAnsi"/>
          <w:sz w:val="22"/>
          <w:szCs w:val="22"/>
        </w:rPr>
        <w:t>to vary Condition 02 (approved plans) to change the design of the building to be more functional relating to planning consent 22/01905/HOU; Replacement of existing timber shed with a larger masonry-built office/garden store – Cllrs unanimously support this application.</w:t>
      </w:r>
    </w:p>
    <w:p w14:paraId="46EDF867" w14:textId="77777777" w:rsidR="00EA2C3C" w:rsidRPr="00AD56E3" w:rsidRDefault="00EA2C3C" w:rsidP="006B3907">
      <w:pPr>
        <w:rPr>
          <w:rFonts w:asciiTheme="minorHAnsi" w:hAnsiTheme="minorHAnsi" w:cstheme="minorHAnsi"/>
          <w:color w:val="000000" w:themeColor="text1"/>
          <w:sz w:val="22"/>
          <w:szCs w:val="22"/>
        </w:rPr>
      </w:pPr>
    </w:p>
    <w:p w14:paraId="484CFF95" w14:textId="3FD5622F" w:rsidR="005F61C0" w:rsidRPr="00AD56E3" w:rsidRDefault="006B3907" w:rsidP="001D0183">
      <w:pPr>
        <w:rPr>
          <w:rFonts w:asciiTheme="minorHAnsi" w:hAnsiTheme="minorHAnsi" w:cstheme="minorHAnsi"/>
          <w:sz w:val="22"/>
          <w:szCs w:val="22"/>
        </w:rPr>
      </w:pPr>
      <w:r w:rsidRPr="00AD56E3">
        <w:rPr>
          <w:rFonts w:asciiTheme="minorHAnsi" w:hAnsiTheme="minorHAnsi" w:cstheme="minorHAnsi"/>
          <w:b/>
          <w:bCs/>
          <w:color w:val="000000" w:themeColor="text1"/>
          <w:sz w:val="22"/>
          <w:szCs w:val="22"/>
        </w:rPr>
        <w:t>(b) APPLICATIONS FOR CONSIDERATION:</w:t>
      </w:r>
      <w:r w:rsidRPr="00AD56E3">
        <w:rPr>
          <w:rFonts w:asciiTheme="minorHAnsi" w:hAnsiTheme="minorHAnsi" w:cstheme="minorHAnsi"/>
          <w:color w:val="000000" w:themeColor="text1"/>
          <w:sz w:val="22"/>
          <w:szCs w:val="22"/>
        </w:rPr>
        <w:t xml:space="preserve">  </w:t>
      </w:r>
      <w:r w:rsidR="005F61C0" w:rsidRPr="00AD56E3">
        <w:rPr>
          <w:rFonts w:asciiTheme="minorHAnsi" w:hAnsiTheme="minorHAnsi" w:cstheme="minorHAnsi"/>
          <w:color w:val="000000" w:themeColor="text1"/>
          <w:sz w:val="22"/>
          <w:szCs w:val="22"/>
        </w:rPr>
        <w:t xml:space="preserve">25/00801/HOU - </w:t>
      </w:r>
      <w:r w:rsidR="005F61C0" w:rsidRPr="00AD56E3">
        <w:rPr>
          <w:rFonts w:asciiTheme="minorHAnsi" w:hAnsiTheme="minorHAnsi" w:cstheme="minorHAnsi"/>
          <w:sz w:val="22"/>
          <w:szCs w:val="22"/>
        </w:rPr>
        <w:t>Cheriton Church Walk - Replacement of existing detached garage with new 1.5 storey garage with room above</w:t>
      </w:r>
      <w:r w:rsidR="002A7C74" w:rsidRPr="00AD56E3">
        <w:rPr>
          <w:rFonts w:asciiTheme="minorHAnsi" w:hAnsiTheme="minorHAnsi" w:cstheme="minorHAnsi"/>
          <w:sz w:val="22"/>
          <w:szCs w:val="22"/>
        </w:rPr>
        <w:t>.</w:t>
      </w:r>
    </w:p>
    <w:p w14:paraId="57D6D687" w14:textId="77777777" w:rsidR="00D653A0" w:rsidRPr="00AD56E3" w:rsidRDefault="00D653A0" w:rsidP="00D653A0">
      <w:pPr>
        <w:pStyle w:val="NormalWeb"/>
        <w:spacing w:before="0" w:beforeAutospacing="0" w:after="0" w:afterAutospacing="0"/>
        <w:rPr>
          <w:rFonts w:asciiTheme="minorHAnsi" w:hAnsiTheme="minorHAnsi" w:cstheme="minorHAnsi"/>
          <w:sz w:val="22"/>
          <w:szCs w:val="22"/>
        </w:rPr>
      </w:pPr>
      <w:r w:rsidRPr="00AD56E3">
        <w:rPr>
          <w:rFonts w:asciiTheme="minorHAnsi" w:hAnsiTheme="minorHAnsi" w:cstheme="minorHAnsi"/>
          <w:sz w:val="22"/>
          <w:szCs w:val="22"/>
        </w:rPr>
        <w:t xml:space="preserve">Councillors resolved to object to this application for the following reasons - </w:t>
      </w:r>
    </w:p>
    <w:p w14:paraId="20BF4CC5" w14:textId="08799943" w:rsidR="00D653A0" w:rsidRPr="00AD56E3" w:rsidRDefault="00D653A0" w:rsidP="001D0183">
      <w:pPr>
        <w:rPr>
          <w:rFonts w:asciiTheme="minorHAnsi" w:hAnsiTheme="minorHAnsi" w:cstheme="minorHAnsi"/>
          <w:sz w:val="22"/>
          <w:szCs w:val="22"/>
        </w:rPr>
      </w:pPr>
      <w:r w:rsidRPr="00AD56E3">
        <w:rPr>
          <w:rFonts w:asciiTheme="minorHAnsi" w:hAnsiTheme="minorHAnsi" w:cstheme="minorHAnsi"/>
          <w:color w:val="000000"/>
          <w:sz w:val="22"/>
          <w:szCs w:val="22"/>
        </w:rPr>
        <w:t xml:space="preserve">The external staircase and the upper floor windows will overlook the </w:t>
      </w:r>
      <w:r w:rsidRPr="00AD56E3">
        <w:rPr>
          <w:rFonts w:asciiTheme="minorHAnsi" w:hAnsiTheme="minorHAnsi" w:cstheme="minorHAnsi"/>
          <w:color w:val="000000"/>
          <w:sz w:val="22"/>
          <w:szCs w:val="22"/>
        </w:rPr>
        <w:t>neighbour’s</w:t>
      </w:r>
      <w:r w:rsidRPr="00AD56E3">
        <w:rPr>
          <w:rFonts w:asciiTheme="minorHAnsi" w:hAnsiTheme="minorHAnsi" w:cstheme="minorHAnsi"/>
          <w:color w:val="000000"/>
          <w:sz w:val="22"/>
          <w:szCs w:val="22"/>
        </w:rPr>
        <w:t xml:space="preserve"> property.</w:t>
      </w:r>
    </w:p>
    <w:p w14:paraId="4FB6555A" w14:textId="77777777" w:rsidR="00D653A0" w:rsidRPr="00AD56E3" w:rsidRDefault="00D653A0" w:rsidP="00D653A0">
      <w:pPr>
        <w:rPr>
          <w:rFonts w:asciiTheme="minorHAnsi" w:hAnsiTheme="minorHAnsi" w:cstheme="minorHAnsi"/>
          <w:color w:val="000000"/>
          <w:sz w:val="22"/>
          <w:szCs w:val="22"/>
        </w:rPr>
      </w:pPr>
      <w:r w:rsidRPr="00AD56E3">
        <w:rPr>
          <w:rFonts w:asciiTheme="minorHAnsi" w:hAnsiTheme="minorHAnsi" w:cstheme="minorHAnsi"/>
          <w:color w:val="000000"/>
          <w:sz w:val="22"/>
          <w:szCs w:val="22"/>
        </w:rPr>
        <w:t>The property is in a conservation area.  The very established tree will be further damaged by this extension.</w:t>
      </w:r>
    </w:p>
    <w:p w14:paraId="69C2BA67" w14:textId="20F54087" w:rsidR="00D653A0" w:rsidRPr="00AD56E3" w:rsidRDefault="00D653A0" w:rsidP="00D653A0">
      <w:pPr>
        <w:rPr>
          <w:rFonts w:asciiTheme="minorHAnsi" w:hAnsiTheme="minorHAnsi" w:cstheme="minorHAnsi"/>
          <w:color w:val="000000"/>
          <w:sz w:val="22"/>
          <w:szCs w:val="22"/>
        </w:rPr>
      </w:pPr>
      <w:r w:rsidRPr="00AD56E3">
        <w:rPr>
          <w:rFonts w:asciiTheme="minorHAnsi" w:hAnsiTheme="minorHAnsi" w:cstheme="minorHAnsi"/>
          <w:color w:val="000000"/>
          <w:sz w:val="22"/>
          <w:szCs w:val="22"/>
        </w:rPr>
        <w:lastRenderedPageBreak/>
        <w:t>There are water voles and kingfishers in the stream at the bottom of the garden, which could be affected by any work on the site.</w:t>
      </w:r>
    </w:p>
    <w:p w14:paraId="000B8F79" w14:textId="77777777" w:rsidR="00D653A0" w:rsidRPr="00AD56E3" w:rsidRDefault="00D653A0" w:rsidP="00D653A0">
      <w:pPr>
        <w:rPr>
          <w:rFonts w:asciiTheme="minorHAnsi" w:hAnsiTheme="minorHAnsi" w:cstheme="minorHAnsi"/>
          <w:color w:val="000000"/>
          <w:sz w:val="22"/>
          <w:szCs w:val="22"/>
        </w:rPr>
      </w:pPr>
      <w:r w:rsidRPr="00AD56E3">
        <w:rPr>
          <w:rFonts w:asciiTheme="minorHAnsi" w:hAnsiTheme="minorHAnsi" w:cstheme="minorHAnsi"/>
          <w:color w:val="000000"/>
          <w:sz w:val="22"/>
          <w:szCs w:val="22"/>
        </w:rPr>
        <w:t>There is no suitable access to the site for any large vehicles or deliveries that will be required for the works to take place.</w:t>
      </w:r>
    </w:p>
    <w:p w14:paraId="1E42C9C4" w14:textId="77777777" w:rsidR="00D653A0" w:rsidRPr="00AD56E3" w:rsidRDefault="00D653A0" w:rsidP="00D653A0">
      <w:pPr>
        <w:rPr>
          <w:rFonts w:asciiTheme="minorHAnsi" w:hAnsiTheme="minorHAnsi" w:cstheme="minorHAnsi"/>
          <w:sz w:val="22"/>
          <w:szCs w:val="22"/>
        </w:rPr>
      </w:pPr>
      <w:r w:rsidRPr="00AD56E3">
        <w:rPr>
          <w:rFonts w:asciiTheme="minorHAnsi" w:hAnsiTheme="minorHAnsi" w:cstheme="minorHAnsi"/>
          <w:sz w:val="22"/>
          <w:szCs w:val="22"/>
        </w:rPr>
        <w:t>There have already been two garages on this site that have undergone conversions into living accommodation.  The PC would support the re-building of the existing garage, with the same dimensions, but believe that the additional room above the garage is not acceptable for the reasons above.</w:t>
      </w:r>
    </w:p>
    <w:p w14:paraId="2AEC2B45" w14:textId="77777777" w:rsidR="002A7C74" w:rsidRPr="00AD56E3" w:rsidRDefault="002A7C74" w:rsidP="001D0183">
      <w:pPr>
        <w:rPr>
          <w:rFonts w:asciiTheme="minorHAnsi" w:hAnsiTheme="minorHAnsi" w:cstheme="minorHAnsi"/>
          <w:sz w:val="22"/>
          <w:szCs w:val="22"/>
        </w:rPr>
      </w:pPr>
    </w:p>
    <w:p w14:paraId="48DC323B" w14:textId="77777777" w:rsidR="00D653A0" w:rsidRPr="00AD56E3" w:rsidRDefault="002A7C74" w:rsidP="002A7C74">
      <w:pPr>
        <w:widowControl w:val="0"/>
        <w:tabs>
          <w:tab w:val="left" w:pos="540"/>
        </w:tabs>
        <w:autoSpaceDE w:val="0"/>
        <w:rPr>
          <w:rFonts w:asciiTheme="minorHAnsi" w:hAnsiTheme="minorHAnsi" w:cstheme="minorHAnsi"/>
          <w:sz w:val="22"/>
          <w:szCs w:val="22"/>
        </w:rPr>
      </w:pPr>
      <w:r w:rsidRPr="00AD56E3">
        <w:rPr>
          <w:rFonts w:asciiTheme="minorHAnsi" w:hAnsiTheme="minorHAnsi" w:cstheme="minorHAnsi"/>
          <w:color w:val="000000" w:themeColor="text1"/>
          <w:sz w:val="22"/>
          <w:szCs w:val="22"/>
        </w:rPr>
        <w:t xml:space="preserve">25/01633/HOU &amp; </w:t>
      </w:r>
      <w:r w:rsidRPr="00AD56E3">
        <w:rPr>
          <w:rFonts w:asciiTheme="minorHAnsi" w:eastAsiaTheme="minorEastAsia" w:hAnsiTheme="minorHAnsi" w:cstheme="minorHAnsi"/>
          <w:color w:val="000000"/>
          <w:sz w:val="22"/>
          <w:szCs w:val="22"/>
          <w:lang w:eastAsia="en-US"/>
        </w:rPr>
        <w:t xml:space="preserve">25/01634/LBC - The Old Rectory House - </w:t>
      </w:r>
      <w:r w:rsidRPr="00AD56E3">
        <w:rPr>
          <w:rFonts w:asciiTheme="minorHAnsi" w:hAnsiTheme="minorHAnsi" w:cstheme="minorHAnsi"/>
          <w:sz w:val="22"/>
          <w:szCs w:val="22"/>
        </w:rPr>
        <w:t>Proposed conversion of coach house to residential annexe (re-submission of 21/03239/HOU).</w:t>
      </w:r>
      <w:r w:rsidR="00EA0BBF" w:rsidRPr="00AD56E3">
        <w:rPr>
          <w:rFonts w:asciiTheme="minorHAnsi" w:hAnsiTheme="minorHAnsi" w:cstheme="minorHAnsi"/>
          <w:sz w:val="22"/>
          <w:szCs w:val="22"/>
        </w:rPr>
        <w:t xml:space="preserve"> </w:t>
      </w:r>
    </w:p>
    <w:p w14:paraId="7F6C1222" w14:textId="51FF43E3" w:rsidR="002A7C74" w:rsidRPr="00AD56E3" w:rsidRDefault="006D6F1F" w:rsidP="002A7C74">
      <w:pPr>
        <w:widowControl w:val="0"/>
        <w:tabs>
          <w:tab w:val="left" w:pos="540"/>
        </w:tabs>
        <w:autoSpaceDE w:val="0"/>
        <w:rPr>
          <w:rFonts w:asciiTheme="minorHAnsi" w:eastAsiaTheme="minorEastAsia" w:hAnsiTheme="minorHAnsi" w:cstheme="minorHAnsi"/>
          <w:color w:val="000000"/>
          <w:sz w:val="22"/>
          <w:szCs w:val="22"/>
          <w:lang w:eastAsia="en-US"/>
        </w:rPr>
      </w:pPr>
      <w:r w:rsidRPr="00AD56E3">
        <w:rPr>
          <w:rFonts w:asciiTheme="minorHAnsi" w:hAnsiTheme="minorHAnsi" w:cstheme="minorHAnsi"/>
          <w:sz w:val="22"/>
          <w:szCs w:val="22"/>
        </w:rPr>
        <w:t xml:space="preserve">A resolution was passed to </w:t>
      </w:r>
      <w:r w:rsidR="00D653A0" w:rsidRPr="00AD56E3">
        <w:rPr>
          <w:rFonts w:asciiTheme="minorHAnsi" w:hAnsiTheme="minorHAnsi" w:cstheme="minorHAnsi"/>
          <w:sz w:val="22"/>
          <w:szCs w:val="22"/>
        </w:rPr>
        <w:t>support this application.</w:t>
      </w:r>
    </w:p>
    <w:p w14:paraId="0C2259FF" w14:textId="77777777" w:rsidR="005F61C0" w:rsidRPr="00AD56E3" w:rsidRDefault="005F61C0" w:rsidP="001D0183">
      <w:pPr>
        <w:rPr>
          <w:rFonts w:asciiTheme="minorHAnsi" w:hAnsiTheme="minorHAnsi" w:cstheme="minorHAnsi"/>
          <w:sz w:val="22"/>
          <w:szCs w:val="22"/>
        </w:rPr>
      </w:pPr>
    </w:p>
    <w:p w14:paraId="3929E89E" w14:textId="06700528" w:rsidR="002C1731" w:rsidRPr="00AD56E3" w:rsidRDefault="006B3907" w:rsidP="002C1731">
      <w:pPr>
        <w:pStyle w:val="NormalWeb"/>
        <w:spacing w:before="0" w:beforeAutospacing="0" w:after="0" w:afterAutospacing="0"/>
        <w:rPr>
          <w:rFonts w:asciiTheme="minorHAnsi" w:hAnsiTheme="minorHAnsi" w:cstheme="minorHAnsi"/>
          <w:sz w:val="22"/>
          <w:szCs w:val="22"/>
        </w:rPr>
      </w:pPr>
      <w:r w:rsidRPr="00AD56E3">
        <w:rPr>
          <w:rFonts w:asciiTheme="minorHAnsi" w:hAnsiTheme="minorHAnsi" w:cstheme="minorHAnsi"/>
          <w:b/>
          <w:bCs/>
          <w:color w:val="000000" w:themeColor="text1"/>
          <w:sz w:val="22"/>
          <w:szCs w:val="22"/>
        </w:rPr>
        <w:t xml:space="preserve">(c) APPLICATIONS RECEIVED AFTER THE PUBLICATION OF THE AGENDA: </w:t>
      </w:r>
      <w:r w:rsidR="002C1731" w:rsidRPr="00AD56E3">
        <w:rPr>
          <w:rFonts w:asciiTheme="minorHAnsi" w:eastAsiaTheme="minorHAnsi" w:hAnsiTheme="minorHAnsi" w:cstheme="minorHAnsi"/>
          <w:color w:val="000000"/>
          <w:sz w:val="22"/>
          <w:szCs w:val="22"/>
          <w14:ligatures w14:val="standardContextual"/>
        </w:rPr>
        <w:t xml:space="preserve">25/01428/FUL - West End </w:t>
      </w:r>
      <w:r w:rsidR="00571970" w:rsidRPr="00AD56E3">
        <w:rPr>
          <w:rFonts w:asciiTheme="minorHAnsi" w:eastAsiaTheme="minorHAnsi" w:hAnsiTheme="minorHAnsi" w:cstheme="minorHAnsi"/>
          <w:color w:val="000000"/>
          <w:sz w:val="22"/>
          <w:szCs w:val="22"/>
          <w14:ligatures w14:val="standardContextual"/>
        </w:rPr>
        <w:t>Farm, Little</w:t>
      </w:r>
      <w:r w:rsidR="002C1731" w:rsidRPr="00AD56E3">
        <w:rPr>
          <w:rFonts w:asciiTheme="minorHAnsi" w:eastAsiaTheme="minorHAnsi" w:hAnsiTheme="minorHAnsi" w:cstheme="minorHAnsi"/>
          <w:color w:val="000000"/>
          <w:sz w:val="22"/>
          <w:szCs w:val="22"/>
          <w14:ligatures w14:val="standardContextual"/>
        </w:rPr>
        <w:t xml:space="preserve"> Marston Road – </w:t>
      </w:r>
      <w:r w:rsidR="002C1731" w:rsidRPr="00AD56E3">
        <w:rPr>
          <w:rFonts w:asciiTheme="minorHAnsi" w:hAnsiTheme="minorHAnsi" w:cstheme="minorHAnsi"/>
          <w:sz w:val="22"/>
          <w:szCs w:val="22"/>
        </w:rPr>
        <w:t>Proposed barn conversion to dwelling and detached garage block.</w:t>
      </w:r>
    </w:p>
    <w:p w14:paraId="509D450B" w14:textId="141CD66D" w:rsidR="000F2758" w:rsidRPr="00AD56E3" w:rsidRDefault="000F2758" w:rsidP="002C1731">
      <w:pPr>
        <w:pStyle w:val="NormalWeb"/>
        <w:spacing w:before="0" w:beforeAutospacing="0" w:after="0" w:afterAutospacing="0"/>
        <w:rPr>
          <w:rFonts w:asciiTheme="minorHAnsi" w:hAnsiTheme="minorHAnsi" w:cstheme="minorHAnsi"/>
          <w:sz w:val="22"/>
          <w:szCs w:val="22"/>
        </w:rPr>
      </w:pPr>
      <w:r w:rsidRPr="00AD56E3">
        <w:rPr>
          <w:rFonts w:asciiTheme="minorHAnsi" w:hAnsiTheme="minorHAnsi" w:cstheme="minorHAnsi"/>
          <w:sz w:val="22"/>
          <w:szCs w:val="22"/>
        </w:rPr>
        <w:t xml:space="preserve">Councillors resolved to object to this application for the following reasons - </w:t>
      </w:r>
    </w:p>
    <w:p w14:paraId="7ADC3AB6" w14:textId="0311883D" w:rsidR="000F2758" w:rsidRPr="00AD56E3" w:rsidRDefault="000F2758" w:rsidP="002C1731">
      <w:pPr>
        <w:pStyle w:val="NormalWeb"/>
        <w:spacing w:before="0" w:beforeAutospacing="0" w:after="0" w:afterAutospacing="0"/>
        <w:rPr>
          <w:rFonts w:asciiTheme="minorHAnsi" w:hAnsiTheme="minorHAnsi" w:cstheme="minorHAnsi"/>
          <w:color w:val="000000"/>
          <w:sz w:val="22"/>
          <w:szCs w:val="22"/>
          <w:lang w:eastAsia="en-GB"/>
        </w:rPr>
      </w:pPr>
      <w:r w:rsidRPr="00AD56E3">
        <w:rPr>
          <w:rFonts w:asciiTheme="minorHAnsi" w:hAnsiTheme="minorHAnsi" w:cstheme="minorHAnsi"/>
          <w:color w:val="000000"/>
          <w:sz w:val="22"/>
          <w:szCs w:val="22"/>
          <w:lang w:eastAsia="en-GB"/>
        </w:rPr>
        <w:t>We have concerns regarding the impact of planting on the site, which appears to impact on the existing footpath.</w:t>
      </w:r>
    </w:p>
    <w:p w14:paraId="33E22E7F" w14:textId="64872E9E" w:rsidR="000F2758" w:rsidRPr="00AD56E3" w:rsidRDefault="000F2758" w:rsidP="002C1731">
      <w:pPr>
        <w:pStyle w:val="NormalWeb"/>
        <w:spacing w:before="0" w:beforeAutospacing="0" w:after="0" w:afterAutospacing="0"/>
        <w:rPr>
          <w:rFonts w:asciiTheme="minorHAnsi" w:hAnsiTheme="minorHAnsi" w:cstheme="minorHAnsi"/>
          <w:color w:val="000000"/>
          <w:sz w:val="22"/>
          <w:szCs w:val="22"/>
        </w:rPr>
      </w:pPr>
      <w:r w:rsidRPr="00AD56E3">
        <w:rPr>
          <w:rFonts w:asciiTheme="minorHAnsi" w:hAnsiTheme="minorHAnsi" w:cstheme="minorHAnsi"/>
          <w:color w:val="000000"/>
          <w:sz w:val="22"/>
          <w:szCs w:val="22"/>
        </w:rPr>
        <w:t>This development does not meet the Council's own sustainable development requirements as there is no safe pedestrian access along Little Marston Road to reach the site entrance.</w:t>
      </w:r>
    </w:p>
    <w:p w14:paraId="674B0EB4" w14:textId="77777777" w:rsidR="000F2758" w:rsidRPr="00AD56E3" w:rsidRDefault="000F2758" w:rsidP="000F2758">
      <w:pPr>
        <w:rPr>
          <w:rFonts w:asciiTheme="minorHAnsi" w:hAnsiTheme="minorHAnsi" w:cstheme="minorHAnsi"/>
          <w:bCs/>
          <w:sz w:val="22"/>
          <w:szCs w:val="22"/>
        </w:rPr>
      </w:pPr>
      <w:r w:rsidRPr="00AD56E3">
        <w:rPr>
          <w:rFonts w:asciiTheme="minorHAnsi" w:hAnsiTheme="minorHAnsi" w:cstheme="minorHAnsi"/>
          <w:bCs/>
          <w:sz w:val="22"/>
          <w:szCs w:val="22"/>
        </w:rPr>
        <w:t>The footpath needs to be clear of planting, with pedestrian gates at both ends of the site.</w:t>
      </w:r>
    </w:p>
    <w:p w14:paraId="6F8C3043" w14:textId="77777777" w:rsidR="00254966" w:rsidRPr="00AD56E3" w:rsidRDefault="00254966" w:rsidP="001D0183">
      <w:pPr>
        <w:pStyle w:val="NormalWeb"/>
        <w:spacing w:before="0" w:beforeAutospacing="0" w:after="0" w:afterAutospacing="0"/>
        <w:rPr>
          <w:rFonts w:asciiTheme="minorHAnsi" w:eastAsia="Times New Roman" w:hAnsiTheme="minorHAnsi" w:cstheme="minorHAnsi"/>
          <w:sz w:val="22"/>
          <w:szCs w:val="22"/>
          <w:lang w:val="en-US"/>
        </w:rPr>
      </w:pPr>
    </w:p>
    <w:p w14:paraId="41AEB620" w14:textId="65011790" w:rsidR="00254966" w:rsidRPr="00AD56E3" w:rsidRDefault="006B3907" w:rsidP="00760F2C">
      <w:pPr>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 xml:space="preserve">(d) PLANNING DECISIONS RECEIVED: </w:t>
      </w:r>
      <w:r w:rsidR="00254966" w:rsidRPr="00AD56E3">
        <w:rPr>
          <w:rFonts w:asciiTheme="minorHAnsi" w:hAnsiTheme="minorHAnsi" w:cstheme="minorHAnsi"/>
          <w:color w:val="000000" w:themeColor="text1"/>
          <w:sz w:val="22"/>
          <w:szCs w:val="22"/>
        </w:rPr>
        <w:t xml:space="preserve">25/01351/S73 – Sunny Bank, </w:t>
      </w:r>
      <w:proofErr w:type="spellStart"/>
      <w:r w:rsidR="00254966" w:rsidRPr="00AD56E3">
        <w:rPr>
          <w:rFonts w:asciiTheme="minorHAnsi" w:hAnsiTheme="minorHAnsi" w:cstheme="minorHAnsi"/>
          <w:color w:val="000000" w:themeColor="text1"/>
          <w:sz w:val="22"/>
          <w:szCs w:val="22"/>
        </w:rPr>
        <w:t>Rimpton</w:t>
      </w:r>
      <w:proofErr w:type="spellEnd"/>
      <w:r w:rsidR="00254966" w:rsidRPr="00AD56E3">
        <w:rPr>
          <w:rFonts w:asciiTheme="minorHAnsi" w:hAnsiTheme="minorHAnsi" w:cstheme="minorHAnsi"/>
          <w:color w:val="000000" w:themeColor="text1"/>
          <w:sz w:val="22"/>
          <w:szCs w:val="22"/>
        </w:rPr>
        <w:t xml:space="preserve"> Road - </w:t>
      </w:r>
      <w:r w:rsidR="00254966" w:rsidRPr="00AD56E3">
        <w:rPr>
          <w:rFonts w:asciiTheme="minorHAnsi" w:hAnsiTheme="minorHAnsi" w:cstheme="minorHAnsi"/>
          <w:sz w:val="22"/>
          <w:szCs w:val="22"/>
        </w:rPr>
        <w:t>S73 Application</w:t>
      </w:r>
      <w:r w:rsidR="00254966" w:rsidRPr="00AD56E3">
        <w:rPr>
          <w:rFonts w:asciiTheme="minorHAnsi" w:hAnsiTheme="minorHAnsi" w:cstheme="minorHAnsi"/>
          <w:b/>
          <w:bCs/>
          <w:sz w:val="22"/>
          <w:szCs w:val="22"/>
        </w:rPr>
        <w:t xml:space="preserve"> </w:t>
      </w:r>
      <w:r w:rsidR="00254966" w:rsidRPr="00AD56E3">
        <w:rPr>
          <w:rFonts w:asciiTheme="minorHAnsi" w:hAnsiTheme="minorHAnsi" w:cstheme="minorHAnsi"/>
          <w:sz w:val="22"/>
          <w:szCs w:val="22"/>
        </w:rPr>
        <w:t>to vary Condition 02 (approved plans) to change the design of the building to be more functional relating to planning consent 22/01905/HOU; Replacement of existing timber shed with a larger masonry-built office/garden store – Application permitted</w:t>
      </w:r>
      <w:r w:rsidR="00EC2B66" w:rsidRPr="00AD56E3">
        <w:rPr>
          <w:rFonts w:asciiTheme="minorHAnsi" w:hAnsiTheme="minorHAnsi" w:cstheme="minorHAnsi"/>
          <w:sz w:val="22"/>
          <w:szCs w:val="22"/>
        </w:rPr>
        <w:t xml:space="preserve"> with conditions.</w:t>
      </w:r>
    </w:p>
    <w:p w14:paraId="6BB75F6E" w14:textId="77777777" w:rsidR="009416E3" w:rsidRPr="00AD56E3" w:rsidRDefault="009416E3" w:rsidP="006B3907">
      <w:pPr>
        <w:rPr>
          <w:rFonts w:asciiTheme="minorHAnsi" w:hAnsiTheme="minorHAnsi" w:cstheme="minorHAnsi"/>
          <w:sz w:val="22"/>
          <w:szCs w:val="22"/>
        </w:rPr>
      </w:pPr>
    </w:p>
    <w:p w14:paraId="3131C192" w14:textId="79DFBC2B" w:rsidR="006B3907" w:rsidRPr="00AD56E3" w:rsidRDefault="006B3907" w:rsidP="006B3907">
      <w:pPr>
        <w:widowControl w:val="0"/>
        <w:tabs>
          <w:tab w:val="left" w:pos="540"/>
        </w:tabs>
        <w:autoSpaceDE w:val="0"/>
        <w:rPr>
          <w:rFonts w:asciiTheme="minorHAnsi" w:hAnsiTheme="minorHAnsi" w:cstheme="minorHAnsi"/>
          <w:bCs/>
          <w:color w:val="000000" w:themeColor="text1"/>
          <w:sz w:val="22"/>
          <w:szCs w:val="22"/>
        </w:rPr>
      </w:pPr>
      <w:r w:rsidRPr="00AD56E3">
        <w:rPr>
          <w:rFonts w:asciiTheme="minorHAnsi" w:hAnsiTheme="minorHAnsi" w:cstheme="minorHAnsi"/>
          <w:b/>
          <w:bCs/>
          <w:color w:val="000000" w:themeColor="text1"/>
          <w:sz w:val="22"/>
          <w:szCs w:val="22"/>
        </w:rPr>
        <w:t>1</w:t>
      </w:r>
      <w:r w:rsidR="00B20027" w:rsidRPr="00AD56E3">
        <w:rPr>
          <w:rFonts w:asciiTheme="minorHAnsi" w:hAnsiTheme="minorHAnsi" w:cstheme="minorHAnsi"/>
          <w:b/>
          <w:bCs/>
          <w:color w:val="000000" w:themeColor="text1"/>
          <w:sz w:val="22"/>
          <w:szCs w:val="22"/>
        </w:rPr>
        <w:t>9</w:t>
      </w:r>
      <w:r w:rsidRPr="00AD56E3">
        <w:rPr>
          <w:rFonts w:asciiTheme="minorHAnsi" w:hAnsiTheme="minorHAnsi" w:cstheme="minorHAnsi"/>
          <w:b/>
          <w:bCs/>
          <w:color w:val="000000" w:themeColor="text1"/>
          <w:sz w:val="22"/>
          <w:szCs w:val="22"/>
        </w:rPr>
        <w:t xml:space="preserve">.  FINANCE -  </w:t>
      </w:r>
    </w:p>
    <w:p w14:paraId="5CDBBAE1" w14:textId="77777777" w:rsidR="006B3907" w:rsidRPr="00AD56E3"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 xml:space="preserve">INVOICES FOR PAYMENT: - </w:t>
      </w:r>
      <w:r w:rsidRPr="00AD56E3">
        <w:rPr>
          <w:rFonts w:asciiTheme="minorHAnsi" w:hAnsiTheme="minorHAnsi" w:cstheme="minorHAnsi"/>
          <w:color w:val="000000" w:themeColor="text1"/>
          <w:sz w:val="22"/>
          <w:szCs w:val="22"/>
        </w:rPr>
        <w:t>All Payments approved.</w:t>
      </w:r>
      <w:r w:rsidRPr="00AD56E3">
        <w:rPr>
          <w:rFonts w:asciiTheme="minorHAnsi" w:hAnsiTheme="minorHAnsi" w:cstheme="minorHAnsi"/>
          <w:b/>
          <w:bCs/>
          <w:color w:val="000000" w:themeColor="text1"/>
          <w:sz w:val="22"/>
          <w:szCs w:val="22"/>
        </w:rPr>
        <w:t xml:space="preserve"> </w:t>
      </w:r>
    </w:p>
    <w:p w14:paraId="749D3675" w14:textId="77777777" w:rsidR="006B3907" w:rsidRPr="00AD56E3" w:rsidRDefault="006B3907" w:rsidP="006B3907">
      <w:pPr>
        <w:widowControl w:val="0"/>
        <w:autoSpaceDE w:val="0"/>
        <w:ind w:left="360"/>
        <w:rPr>
          <w:rFonts w:asciiTheme="minorHAnsi" w:hAnsiTheme="minorHAnsi" w:cstheme="minorHAnsi"/>
          <w:color w:val="000000" w:themeColor="text1"/>
          <w:sz w:val="22"/>
          <w:szCs w:val="22"/>
        </w:rPr>
      </w:pPr>
    </w:p>
    <w:tbl>
      <w:tblPr>
        <w:tblW w:w="9060" w:type="dxa"/>
        <w:tblLook w:val="04A0" w:firstRow="1" w:lastRow="0" w:firstColumn="1" w:lastColumn="0" w:noHBand="0" w:noVBand="1"/>
      </w:tblPr>
      <w:tblGrid>
        <w:gridCol w:w="3465"/>
        <w:gridCol w:w="4010"/>
        <w:gridCol w:w="222"/>
        <w:gridCol w:w="1363"/>
      </w:tblGrid>
      <w:tr w:rsidR="00810D51" w:rsidRPr="00AD56E3" w14:paraId="407CFD7C" w14:textId="77777777" w:rsidTr="00810D51">
        <w:trPr>
          <w:trHeight w:val="280"/>
        </w:trPr>
        <w:tc>
          <w:tcPr>
            <w:tcW w:w="3553" w:type="dxa"/>
            <w:tcBorders>
              <w:top w:val="nil"/>
              <w:left w:val="nil"/>
              <w:bottom w:val="nil"/>
              <w:right w:val="nil"/>
            </w:tcBorders>
            <w:shd w:val="clear" w:color="auto" w:fill="auto"/>
            <w:vAlign w:val="bottom"/>
            <w:hideMark/>
          </w:tcPr>
          <w:p w14:paraId="623466BE"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SALC</w:t>
            </w:r>
          </w:p>
        </w:tc>
        <w:tc>
          <w:tcPr>
            <w:tcW w:w="4093" w:type="dxa"/>
            <w:tcBorders>
              <w:top w:val="nil"/>
              <w:left w:val="nil"/>
              <w:bottom w:val="nil"/>
              <w:right w:val="nil"/>
            </w:tcBorders>
            <w:shd w:val="clear" w:color="auto" w:fill="auto"/>
            <w:vAlign w:val="bottom"/>
            <w:hideMark/>
          </w:tcPr>
          <w:p w14:paraId="0F56807C"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 xml:space="preserve">Training Course </w:t>
            </w:r>
          </w:p>
        </w:tc>
        <w:tc>
          <w:tcPr>
            <w:tcW w:w="36" w:type="dxa"/>
            <w:tcBorders>
              <w:top w:val="nil"/>
              <w:left w:val="nil"/>
              <w:bottom w:val="nil"/>
              <w:right w:val="nil"/>
            </w:tcBorders>
            <w:shd w:val="clear" w:color="auto" w:fill="auto"/>
            <w:vAlign w:val="bottom"/>
            <w:hideMark/>
          </w:tcPr>
          <w:p w14:paraId="048BD963" w14:textId="77777777" w:rsidR="00810D51" w:rsidRPr="00AD56E3" w:rsidRDefault="00810D51">
            <w:pPr>
              <w:rPr>
                <w:rFonts w:asciiTheme="minorHAnsi" w:hAnsiTheme="minorHAnsi" w:cstheme="minorHAnsi"/>
                <w:sz w:val="22"/>
                <w:szCs w:val="22"/>
              </w:rPr>
            </w:pPr>
          </w:p>
        </w:tc>
        <w:tc>
          <w:tcPr>
            <w:tcW w:w="1378" w:type="dxa"/>
            <w:tcBorders>
              <w:top w:val="nil"/>
              <w:left w:val="nil"/>
              <w:bottom w:val="nil"/>
              <w:right w:val="nil"/>
            </w:tcBorders>
            <w:shd w:val="clear" w:color="auto" w:fill="auto"/>
            <w:vAlign w:val="bottom"/>
            <w:hideMark/>
          </w:tcPr>
          <w:p w14:paraId="041F5142" w14:textId="77777777" w:rsidR="00810D51" w:rsidRPr="00AD56E3" w:rsidRDefault="00810D51">
            <w:pPr>
              <w:jc w:val="right"/>
              <w:rPr>
                <w:rFonts w:asciiTheme="minorHAnsi" w:hAnsiTheme="minorHAnsi" w:cstheme="minorHAnsi"/>
                <w:sz w:val="22"/>
                <w:szCs w:val="22"/>
              </w:rPr>
            </w:pPr>
            <w:r w:rsidRPr="00AD56E3">
              <w:rPr>
                <w:rFonts w:asciiTheme="minorHAnsi" w:hAnsiTheme="minorHAnsi" w:cstheme="minorHAnsi"/>
                <w:sz w:val="22"/>
                <w:szCs w:val="22"/>
              </w:rPr>
              <w:t>35.00</w:t>
            </w:r>
          </w:p>
        </w:tc>
      </w:tr>
      <w:tr w:rsidR="00810D51" w:rsidRPr="00AD56E3" w14:paraId="0E0FF61A" w14:textId="77777777" w:rsidTr="00810D51">
        <w:trPr>
          <w:trHeight w:val="280"/>
        </w:trPr>
        <w:tc>
          <w:tcPr>
            <w:tcW w:w="3553" w:type="dxa"/>
            <w:tcBorders>
              <w:top w:val="nil"/>
              <w:left w:val="nil"/>
              <w:bottom w:val="nil"/>
              <w:right w:val="nil"/>
            </w:tcBorders>
            <w:shd w:val="clear" w:color="auto" w:fill="auto"/>
            <w:vAlign w:val="bottom"/>
            <w:hideMark/>
          </w:tcPr>
          <w:p w14:paraId="161553D8"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L Gibbons</w:t>
            </w:r>
          </w:p>
        </w:tc>
        <w:tc>
          <w:tcPr>
            <w:tcW w:w="4093" w:type="dxa"/>
            <w:tcBorders>
              <w:top w:val="nil"/>
              <w:left w:val="nil"/>
              <w:bottom w:val="nil"/>
              <w:right w:val="nil"/>
            </w:tcBorders>
            <w:shd w:val="clear" w:color="auto" w:fill="auto"/>
            <w:vAlign w:val="bottom"/>
            <w:hideMark/>
          </w:tcPr>
          <w:p w14:paraId="4B3E381F"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Clerk Salary/Expenses</w:t>
            </w:r>
          </w:p>
        </w:tc>
        <w:tc>
          <w:tcPr>
            <w:tcW w:w="36" w:type="dxa"/>
            <w:tcBorders>
              <w:top w:val="nil"/>
              <w:left w:val="nil"/>
              <w:bottom w:val="nil"/>
              <w:right w:val="nil"/>
            </w:tcBorders>
            <w:shd w:val="clear" w:color="auto" w:fill="auto"/>
            <w:vAlign w:val="bottom"/>
            <w:hideMark/>
          </w:tcPr>
          <w:p w14:paraId="2CFBCF03" w14:textId="77777777" w:rsidR="00810D51" w:rsidRPr="00AD56E3" w:rsidRDefault="00810D51">
            <w:pPr>
              <w:rPr>
                <w:rFonts w:asciiTheme="minorHAnsi" w:hAnsiTheme="minorHAnsi" w:cstheme="minorHAnsi"/>
                <w:sz w:val="22"/>
                <w:szCs w:val="22"/>
              </w:rPr>
            </w:pPr>
          </w:p>
        </w:tc>
        <w:tc>
          <w:tcPr>
            <w:tcW w:w="1378" w:type="dxa"/>
            <w:tcBorders>
              <w:top w:val="nil"/>
              <w:left w:val="nil"/>
              <w:bottom w:val="nil"/>
              <w:right w:val="nil"/>
            </w:tcBorders>
            <w:shd w:val="clear" w:color="auto" w:fill="auto"/>
            <w:vAlign w:val="bottom"/>
            <w:hideMark/>
          </w:tcPr>
          <w:p w14:paraId="53416015" w14:textId="77777777" w:rsidR="00810D51" w:rsidRPr="00AD56E3" w:rsidRDefault="00810D51">
            <w:pPr>
              <w:jc w:val="right"/>
              <w:rPr>
                <w:rFonts w:asciiTheme="minorHAnsi" w:hAnsiTheme="minorHAnsi" w:cstheme="minorHAnsi"/>
                <w:sz w:val="22"/>
                <w:szCs w:val="22"/>
              </w:rPr>
            </w:pPr>
            <w:r w:rsidRPr="00AD56E3">
              <w:rPr>
                <w:rFonts w:asciiTheme="minorHAnsi" w:hAnsiTheme="minorHAnsi" w:cstheme="minorHAnsi"/>
                <w:sz w:val="22"/>
                <w:szCs w:val="22"/>
              </w:rPr>
              <w:t>747.96</w:t>
            </w:r>
          </w:p>
        </w:tc>
      </w:tr>
      <w:tr w:rsidR="00810D51" w:rsidRPr="00AD56E3" w14:paraId="4E5CE4D8" w14:textId="77777777" w:rsidTr="00810D51">
        <w:trPr>
          <w:trHeight w:val="280"/>
        </w:trPr>
        <w:tc>
          <w:tcPr>
            <w:tcW w:w="3553" w:type="dxa"/>
            <w:tcBorders>
              <w:top w:val="nil"/>
              <w:left w:val="nil"/>
              <w:bottom w:val="nil"/>
              <w:right w:val="nil"/>
            </w:tcBorders>
            <w:shd w:val="clear" w:color="auto" w:fill="auto"/>
            <w:vAlign w:val="bottom"/>
            <w:hideMark/>
          </w:tcPr>
          <w:p w14:paraId="1560E936"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Inland Revenue</w:t>
            </w:r>
          </w:p>
        </w:tc>
        <w:tc>
          <w:tcPr>
            <w:tcW w:w="4093" w:type="dxa"/>
            <w:tcBorders>
              <w:top w:val="nil"/>
              <w:left w:val="nil"/>
              <w:bottom w:val="nil"/>
              <w:right w:val="nil"/>
            </w:tcBorders>
            <w:shd w:val="clear" w:color="auto" w:fill="auto"/>
            <w:vAlign w:val="bottom"/>
            <w:hideMark/>
          </w:tcPr>
          <w:p w14:paraId="41DF8513"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Payroll Tax</w:t>
            </w:r>
          </w:p>
        </w:tc>
        <w:tc>
          <w:tcPr>
            <w:tcW w:w="36" w:type="dxa"/>
            <w:tcBorders>
              <w:top w:val="nil"/>
              <w:left w:val="nil"/>
              <w:bottom w:val="nil"/>
              <w:right w:val="nil"/>
            </w:tcBorders>
            <w:shd w:val="clear" w:color="auto" w:fill="auto"/>
            <w:vAlign w:val="bottom"/>
            <w:hideMark/>
          </w:tcPr>
          <w:p w14:paraId="3700F62E" w14:textId="77777777" w:rsidR="00810D51" w:rsidRPr="00AD56E3" w:rsidRDefault="00810D51">
            <w:pPr>
              <w:rPr>
                <w:rFonts w:asciiTheme="minorHAnsi" w:hAnsiTheme="minorHAnsi" w:cstheme="minorHAnsi"/>
                <w:sz w:val="22"/>
                <w:szCs w:val="22"/>
              </w:rPr>
            </w:pPr>
          </w:p>
        </w:tc>
        <w:tc>
          <w:tcPr>
            <w:tcW w:w="1378" w:type="dxa"/>
            <w:tcBorders>
              <w:top w:val="nil"/>
              <w:left w:val="nil"/>
              <w:bottom w:val="nil"/>
              <w:right w:val="nil"/>
            </w:tcBorders>
            <w:shd w:val="clear" w:color="auto" w:fill="auto"/>
            <w:vAlign w:val="bottom"/>
            <w:hideMark/>
          </w:tcPr>
          <w:p w14:paraId="3AF1191B" w14:textId="77777777" w:rsidR="00810D51" w:rsidRPr="00AD56E3" w:rsidRDefault="00810D51">
            <w:pPr>
              <w:jc w:val="right"/>
              <w:rPr>
                <w:rFonts w:asciiTheme="minorHAnsi" w:hAnsiTheme="minorHAnsi" w:cstheme="minorHAnsi"/>
                <w:sz w:val="22"/>
                <w:szCs w:val="22"/>
              </w:rPr>
            </w:pPr>
            <w:r w:rsidRPr="00AD56E3">
              <w:rPr>
                <w:rFonts w:asciiTheme="minorHAnsi" w:hAnsiTheme="minorHAnsi" w:cstheme="minorHAnsi"/>
                <w:sz w:val="22"/>
                <w:szCs w:val="22"/>
              </w:rPr>
              <w:t>179.60</w:t>
            </w:r>
          </w:p>
        </w:tc>
      </w:tr>
      <w:tr w:rsidR="00810D51" w:rsidRPr="00AD56E3" w14:paraId="6817DAE8" w14:textId="77777777" w:rsidTr="00810D51">
        <w:trPr>
          <w:trHeight w:val="280"/>
        </w:trPr>
        <w:tc>
          <w:tcPr>
            <w:tcW w:w="3553" w:type="dxa"/>
            <w:tcBorders>
              <w:top w:val="nil"/>
              <w:left w:val="nil"/>
              <w:bottom w:val="nil"/>
              <w:right w:val="nil"/>
            </w:tcBorders>
            <w:shd w:val="clear" w:color="auto" w:fill="auto"/>
            <w:vAlign w:val="bottom"/>
            <w:hideMark/>
          </w:tcPr>
          <w:p w14:paraId="5CC4099C"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St Mary the Virgin (MM PCC)</w:t>
            </w:r>
          </w:p>
        </w:tc>
        <w:tc>
          <w:tcPr>
            <w:tcW w:w="4093" w:type="dxa"/>
            <w:tcBorders>
              <w:top w:val="nil"/>
              <w:left w:val="nil"/>
              <w:bottom w:val="nil"/>
              <w:right w:val="nil"/>
            </w:tcBorders>
            <w:shd w:val="clear" w:color="auto" w:fill="auto"/>
            <w:vAlign w:val="bottom"/>
            <w:hideMark/>
          </w:tcPr>
          <w:p w14:paraId="67B18906"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Donation to Parish Magazine</w:t>
            </w:r>
          </w:p>
        </w:tc>
        <w:tc>
          <w:tcPr>
            <w:tcW w:w="36" w:type="dxa"/>
            <w:tcBorders>
              <w:top w:val="nil"/>
              <w:left w:val="nil"/>
              <w:bottom w:val="nil"/>
              <w:right w:val="nil"/>
            </w:tcBorders>
            <w:shd w:val="clear" w:color="auto" w:fill="auto"/>
            <w:vAlign w:val="bottom"/>
            <w:hideMark/>
          </w:tcPr>
          <w:p w14:paraId="20E2A5D7" w14:textId="77777777" w:rsidR="00810D51" w:rsidRPr="00AD56E3" w:rsidRDefault="00810D51">
            <w:pPr>
              <w:rPr>
                <w:rFonts w:asciiTheme="minorHAnsi" w:hAnsiTheme="minorHAnsi" w:cstheme="minorHAnsi"/>
                <w:sz w:val="22"/>
                <w:szCs w:val="22"/>
              </w:rPr>
            </w:pPr>
          </w:p>
        </w:tc>
        <w:tc>
          <w:tcPr>
            <w:tcW w:w="1378" w:type="dxa"/>
            <w:tcBorders>
              <w:top w:val="nil"/>
              <w:left w:val="nil"/>
              <w:bottom w:val="nil"/>
              <w:right w:val="nil"/>
            </w:tcBorders>
            <w:shd w:val="clear" w:color="auto" w:fill="auto"/>
            <w:vAlign w:val="bottom"/>
            <w:hideMark/>
          </w:tcPr>
          <w:p w14:paraId="3200E9D8" w14:textId="77777777" w:rsidR="00810D51" w:rsidRPr="00AD56E3" w:rsidRDefault="00810D51">
            <w:pPr>
              <w:jc w:val="right"/>
              <w:rPr>
                <w:rFonts w:asciiTheme="minorHAnsi" w:hAnsiTheme="minorHAnsi" w:cstheme="minorHAnsi"/>
                <w:sz w:val="22"/>
                <w:szCs w:val="22"/>
              </w:rPr>
            </w:pPr>
            <w:r w:rsidRPr="00AD56E3">
              <w:rPr>
                <w:rFonts w:asciiTheme="minorHAnsi" w:hAnsiTheme="minorHAnsi" w:cstheme="minorHAnsi"/>
                <w:sz w:val="22"/>
                <w:szCs w:val="22"/>
              </w:rPr>
              <w:t>500.00</w:t>
            </w:r>
          </w:p>
        </w:tc>
      </w:tr>
      <w:tr w:rsidR="00810D51" w:rsidRPr="00AD56E3" w14:paraId="1E29E807" w14:textId="77777777" w:rsidTr="00810D51">
        <w:trPr>
          <w:trHeight w:val="280"/>
        </w:trPr>
        <w:tc>
          <w:tcPr>
            <w:tcW w:w="3553" w:type="dxa"/>
            <w:tcBorders>
              <w:top w:val="nil"/>
              <w:left w:val="nil"/>
              <w:bottom w:val="nil"/>
              <w:right w:val="nil"/>
            </w:tcBorders>
            <w:shd w:val="clear" w:color="auto" w:fill="auto"/>
            <w:vAlign w:val="bottom"/>
            <w:hideMark/>
          </w:tcPr>
          <w:p w14:paraId="7635F582"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St Mary the Virgin (MM PCC)</w:t>
            </w:r>
          </w:p>
        </w:tc>
        <w:tc>
          <w:tcPr>
            <w:tcW w:w="4093" w:type="dxa"/>
            <w:tcBorders>
              <w:top w:val="nil"/>
              <w:left w:val="nil"/>
              <w:bottom w:val="nil"/>
              <w:right w:val="nil"/>
            </w:tcBorders>
            <w:shd w:val="clear" w:color="auto" w:fill="auto"/>
            <w:vAlign w:val="bottom"/>
            <w:hideMark/>
          </w:tcPr>
          <w:p w14:paraId="0F186667" w14:textId="77777777" w:rsidR="00810D51" w:rsidRPr="00AD56E3" w:rsidRDefault="00810D51">
            <w:pPr>
              <w:rPr>
                <w:rFonts w:asciiTheme="minorHAnsi" w:hAnsiTheme="minorHAnsi" w:cstheme="minorHAnsi"/>
                <w:sz w:val="22"/>
                <w:szCs w:val="22"/>
              </w:rPr>
            </w:pPr>
            <w:r w:rsidRPr="00AD56E3">
              <w:rPr>
                <w:rFonts w:asciiTheme="minorHAnsi" w:hAnsiTheme="minorHAnsi" w:cstheme="minorHAnsi"/>
                <w:sz w:val="22"/>
                <w:szCs w:val="22"/>
              </w:rPr>
              <w:t>Grass cutting in Churchyard &amp; playground</w:t>
            </w:r>
          </w:p>
        </w:tc>
        <w:tc>
          <w:tcPr>
            <w:tcW w:w="36" w:type="dxa"/>
            <w:tcBorders>
              <w:top w:val="nil"/>
              <w:left w:val="nil"/>
              <w:bottom w:val="nil"/>
              <w:right w:val="nil"/>
            </w:tcBorders>
            <w:shd w:val="clear" w:color="auto" w:fill="auto"/>
            <w:vAlign w:val="bottom"/>
            <w:hideMark/>
          </w:tcPr>
          <w:p w14:paraId="361D3FBB" w14:textId="77777777" w:rsidR="00810D51" w:rsidRPr="00AD56E3" w:rsidRDefault="00810D51">
            <w:pPr>
              <w:rPr>
                <w:rFonts w:asciiTheme="minorHAnsi" w:hAnsiTheme="minorHAnsi" w:cstheme="minorHAnsi"/>
                <w:sz w:val="22"/>
                <w:szCs w:val="22"/>
              </w:rPr>
            </w:pPr>
          </w:p>
        </w:tc>
        <w:tc>
          <w:tcPr>
            <w:tcW w:w="1378" w:type="dxa"/>
            <w:tcBorders>
              <w:top w:val="nil"/>
              <w:left w:val="nil"/>
              <w:bottom w:val="nil"/>
              <w:right w:val="nil"/>
            </w:tcBorders>
            <w:shd w:val="clear" w:color="auto" w:fill="auto"/>
            <w:vAlign w:val="bottom"/>
            <w:hideMark/>
          </w:tcPr>
          <w:p w14:paraId="1B22B942" w14:textId="77777777" w:rsidR="00810D51" w:rsidRPr="00AD56E3" w:rsidRDefault="00810D51">
            <w:pPr>
              <w:jc w:val="right"/>
              <w:rPr>
                <w:rFonts w:asciiTheme="minorHAnsi" w:hAnsiTheme="minorHAnsi" w:cstheme="minorHAnsi"/>
                <w:sz w:val="22"/>
                <w:szCs w:val="22"/>
              </w:rPr>
            </w:pPr>
            <w:r w:rsidRPr="00AD56E3">
              <w:rPr>
                <w:rFonts w:asciiTheme="minorHAnsi" w:hAnsiTheme="minorHAnsi" w:cstheme="minorHAnsi"/>
                <w:sz w:val="22"/>
                <w:szCs w:val="22"/>
              </w:rPr>
              <w:t>1200.00</w:t>
            </w:r>
          </w:p>
        </w:tc>
      </w:tr>
    </w:tbl>
    <w:p w14:paraId="1A220ADA" w14:textId="194A6E1E" w:rsidR="00810D51" w:rsidRPr="00AD56E3" w:rsidRDefault="00571970" w:rsidP="001900BA">
      <w:pPr>
        <w:widowControl w:val="0"/>
        <w:autoSpaceDE w:val="0"/>
        <w:rPr>
          <w:rFonts w:asciiTheme="minorHAnsi" w:hAnsiTheme="minorHAnsi" w:cstheme="minorHAnsi"/>
          <w:color w:val="000000" w:themeColor="text1"/>
          <w:sz w:val="22"/>
          <w:szCs w:val="22"/>
        </w:rPr>
      </w:pPr>
      <w:r w:rsidRPr="00AD56E3">
        <w:rPr>
          <w:rFonts w:asciiTheme="minorHAnsi" w:hAnsiTheme="minorHAnsi" w:cstheme="minorHAnsi"/>
          <w:color w:val="000000" w:themeColor="text1"/>
          <w:sz w:val="22"/>
          <w:szCs w:val="22"/>
        </w:rPr>
        <w:t xml:space="preserve">  Glasdon UK Ltd</w:t>
      </w:r>
      <w:r w:rsidRPr="00AD56E3">
        <w:rPr>
          <w:rFonts w:asciiTheme="minorHAnsi" w:hAnsiTheme="minorHAnsi" w:cstheme="minorHAnsi"/>
          <w:color w:val="000000" w:themeColor="text1"/>
          <w:sz w:val="22"/>
          <w:szCs w:val="22"/>
        </w:rPr>
        <w:tab/>
      </w:r>
      <w:r w:rsidRPr="00AD56E3">
        <w:rPr>
          <w:rFonts w:asciiTheme="minorHAnsi" w:hAnsiTheme="minorHAnsi" w:cstheme="minorHAnsi"/>
          <w:color w:val="000000" w:themeColor="text1"/>
          <w:sz w:val="22"/>
          <w:szCs w:val="22"/>
        </w:rPr>
        <w:tab/>
        <w:t xml:space="preserve">              New Dog Bin for the Village Green</w:t>
      </w:r>
      <w:r w:rsidRPr="00AD56E3">
        <w:rPr>
          <w:rFonts w:asciiTheme="minorHAnsi" w:hAnsiTheme="minorHAnsi" w:cstheme="minorHAnsi"/>
          <w:color w:val="000000" w:themeColor="text1"/>
          <w:sz w:val="22"/>
          <w:szCs w:val="22"/>
        </w:rPr>
        <w:tab/>
      </w:r>
      <w:r w:rsidRPr="00AD56E3">
        <w:rPr>
          <w:rFonts w:asciiTheme="minorHAnsi" w:hAnsiTheme="minorHAnsi" w:cstheme="minorHAnsi"/>
          <w:color w:val="000000" w:themeColor="text1"/>
          <w:sz w:val="22"/>
          <w:szCs w:val="22"/>
        </w:rPr>
        <w:tab/>
        <w:t xml:space="preserve">        305.40</w:t>
      </w:r>
    </w:p>
    <w:p w14:paraId="05AFF79D" w14:textId="77777777" w:rsidR="00571970" w:rsidRPr="00AD56E3" w:rsidRDefault="00571970" w:rsidP="001900BA">
      <w:pPr>
        <w:widowControl w:val="0"/>
        <w:autoSpaceDE w:val="0"/>
        <w:rPr>
          <w:rFonts w:asciiTheme="minorHAnsi" w:hAnsiTheme="minorHAnsi" w:cstheme="minorHAnsi"/>
          <w:color w:val="000000" w:themeColor="text1"/>
          <w:sz w:val="22"/>
          <w:szCs w:val="22"/>
        </w:rPr>
      </w:pPr>
    </w:p>
    <w:p w14:paraId="7C056449" w14:textId="77777777" w:rsidR="006B3907" w:rsidRPr="00AD56E3" w:rsidRDefault="006B3907" w:rsidP="006B3907">
      <w:pPr>
        <w:pStyle w:val="ListParagraph"/>
        <w:widowControl w:val="0"/>
        <w:numPr>
          <w:ilvl w:val="0"/>
          <w:numId w:val="2"/>
        </w:numPr>
        <w:autoSpaceDE w:val="0"/>
        <w:rPr>
          <w:rFonts w:asciiTheme="minorHAnsi" w:hAnsiTheme="minorHAnsi" w:cstheme="minorHAnsi"/>
          <w:b/>
          <w:bCs/>
          <w:color w:val="000000" w:themeColor="text1"/>
          <w:sz w:val="22"/>
          <w:szCs w:val="22"/>
        </w:rPr>
      </w:pPr>
      <w:r w:rsidRPr="00AD56E3">
        <w:rPr>
          <w:rFonts w:asciiTheme="minorHAnsi" w:hAnsiTheme="minorHAnsi" w:cstheme="minorHAnsi"/>
          <w:b/>
          <w:bCs/>
          <w:color w:val="000000" w:themeColor="text1"/>
          <w:sz w:val="22"/>
          <w:szCs w:val="22"/>
        </w:rPr>
        <w:t xml:space="preserve">REPORTING OF INVOICES PAID PRIOR TO THE MEETING: </w:t>
      </w:r>
      <w:r w:rsidRPr="00AD56E3">
        <w:rPr>
          <w:rFonts w:asciiTheme="minorHAnsi" w:hAnsiTheme="minorHAnsi" w:cstheme="minorHAnsi"/>
          <w:color w:val="000000" w:themeColor="text1"/>
          <w:sz w:val="22"/>
          <w:szCs w:val="22"/>
        </w:rPr>
        <w:t>None.</w:t>
      </w:r>
    </w:p>
    <w:p w14:paraId="60B2122C" w14:textId="77777777" w:rsidR="004875E4" w:rsidRPr="00AD56E3" w:rsidRDefault="004875E4" w:rsidP="004875E4">
      <w:pPr>
        <w:widowControl w:val="0"/>
        <w:autoSpaceDE w:val="0"/>
        <w:rPr>
          <w:rFonts w:asciiTheme="minorHAnsi" w:hAnsiTheme="minorHAnsi" w:cstheme="minorHAnsi"/>
          <w:b/>
          <w:bCs/>
          <w:color w:val="000000" w:themeColor="text1"/>
          <w:sz w:val="22"/>
          <w:szCs w:val="22"/>
        </w:rPr>
      </w:pPr>
    </w:p>
    <w:p w14:paraId="43F3BBA4" w14:textId="4A872DF0" w:rsidR="004875E4" w:rsidRPr="00AD56E3" w:rsidRDefault="004875E4" w:rsidP="004875E4">
      <w:pPr>
        <w:contextualSpacing/>
        <w:rPr>
          <w:rFonts w:asciiTheme="minorHAnsi" w:hAnsiTheme="minorHAnsi" w:cstheme="minorHAnsi"/>
          <w:sz w:val="22"/>
          <w:szCs w:val="22"/>
        </w:rPr>
      </w:pPr>
      <w:r w:rsidRPr="00AD56E3">
        <w:rPr>
          <w:rFonts w:asciiTheme="minorHAnsi" w:hAnsiTheme="minorHAnsi" w:cstheme="minorHAnsi"/>
          <w:b/>
          <w:bCs/>
          <w:sz w:val="22"/>
          <w:szCs w:val="22"/>
        </w:rPr>
        <w:t xml:space="preserve">(c)   </w:t>
      </w:r>
      <w:r w:rsidR="001D0183" w:rsidRPr="00AD56E3">
        <w:rPr>
          <w:rFonts w:asciiTheme="minorHAnsi" w:hAnsiTheme="minorHAnsi" w:cstheme="minorHAnsi"/>
          <w:b/>
          <w:bCs/>
          <w:sz w:val="22"/>
          <w:szCs w:val="22"/>
        </w:rPr>
        <w:t xml:space="preserve">BANK RECONCILIATION: </w:t>
      </w:r>
      <w:r w:rsidR="00760F2C" w:rsidRPr="00AD56E3">
        <w:rPr>
          <w:rFonts w:asciiTheme="minorHAnsi" w:hAnsiTheme="minorHAnsi" w:cstheme="minorHAnsi"/>
          <w:sz w:val="22"/>
          <w:szCs w:val="22"/>
        </w:rPr>
        <w:t>This was agreed and signed.</w:t>
      </w:r>
    </w:p>
    <w:p w14:paraId="4AFD4A7E" w14:textId="77777777" w:rsidR="00760F2C" w:rsidRPr="00AD56E3" w:rsidRDefault="00760F2C" w:rsidP="00760F2C">
      <w:pPr>
        <w:widowControl w:val="0"/>
        <w:autoSpaceDE w:val="0"/>
        <w:rPr>
          <w:rFonts w:asciiTheme="minorHAnsi" w:hAnsiTheme="minorHAnsi" w:cstheme="minorHAnsi"/>
          <w:b/>
          <w:bCs/>
          <w:sz w:val="22"/>
          <w:szCs w:val="22"/>
        </w:rPr>
      </w:pPr>
    </w:p>
    <w:p w14:paraId="47E84B5B" w14:textId="39B6A8B0" w:rsidR="00987A7B" w:rsidRPr="00AD56E3" w:rsidRDefault="00B20027" w:rsidP="00987A7B">
      <w:pPr>
        <w:widowControl w:val="0"/>
        <w:tabs>
          <w:tab w:val="left" w:pos="540"/>
          <w:tab w:val="left" w:pos="737"/>
        </w:tabs>
        <w:autoSpaceDE w:val="0"/>
        <w:rPr>
          <w:rFonts w:asciiTheme="minorHAnsi" w:hAnsiTheme="minorHAnsi" w:cstheme="minorHAnsi"/>
          <w:sz w:val="22"/>
          <w:szCs w:val="22"/>
        </w:rPr>
      </w:pPr>
      <w:r w:rsidRPr="00AD56E3">
        <w:rPr>
          <w:rFonts w:asciiTheme="minorHAnsi" w:hAnsiTheme="minorHAnsi" w:cstheme="minorHAnsi"/>
          <w:b/>
          <w:bCs/>
          <w:sz w:val="22"/>
          <w:szCs w:val="22"/>
        </w:rPr>
        <w:t>20</w:t>
      </w:r>
      <w:r w:rsidR="006B3907" w:rsidRPr="00AD56E3">
        <w:rPr>
          <w:rFonts w:asciiTheme="minorHAnsi" w:hAnsiTheme="minorHAnsi" w:cstheme="minorHAnsi"/>
          <w:b/>
          <w:bCs/>
          <w:sz w:val="22"/>
          <w:szCs w:val="22"/>
        </w:rPr>
        <w:t xml:space="preserve">. QUESTIONS AND ITEMS ARISING AFTER THE PREPARATION OF THIS AGENDA, SUCH MATTERS ARE FOR </w:t>
      </w:r>
      <w:r w:rsidR="006B3907" w:rsidRPr="00AD56E3">
        <w:rPr>
          <w:rFonts w:asciiTheme="minorHAnsi" w:hAnsiTheme="minorHAnsi" w:cstheme="minorHAnsi"/>
          <w:b/>
          <w:bCs/>
          <w:color w:val="000000" w:themeColor="text1"/>
          <w:sz w:val="22"/>
          <w:szCs w:val="22"/>
        </w:rPr>
        <w:t>NOTING OR DEFERRAL TO A FUTURE MEETING:</w:t>
      </w:r>
      <w:r w:rsidR="006B3907" w:rsidRPr="00AD56E3">
        <w:rPr>
          <w:rFonts w:asciiTheme="minorHAnsi" w:hAnsiTheme="minorHAnsi" w:cstheme="minorHAnsi"/>
          <w:color w:val="000000" w:themeColor="text1"/>
          <w:sz w:val="22"/>
          <w:szCs w:val="22"/>
        </w:rPr>
        <w:t xml:space="preserve"> </w:t>
      </w:r>
      <w:r w:rsidR="00EC2B66" w:rsidRPr="00AD56E3">
        <w:rPr>
          <w:rFonts w:asciiTheme="minorHAnsi" w:hAnsiTheme="minorHAnsi" w:cstheme="minorHAnsi"/>
          <w:color w:val="000000" w:themeColor="text1"/>
          <w:sz w:val="22"/>
          <w:szCs w:val="22"/>
        </w:rPr>
        <w:t>Highway</w:t>
      </w:r>
      <w:r w:rsidR="00CC4BAF" w:rsidRPr="00AD56E3">
        <w:rPr>
          <w:rFonts w:asciiTheme="minorHAnsi" w:hAnsiTheme="minorHAnsi" w:cstheme="minorHAnsi"/>
          <w:color w:val="000000" w:themeColor="text1"/>
          <w:sz w:val="22"/>
          <w:szCs w:val="22"/>
        </w:rPr>
        <w:t>s</w:t>
      </w:r>
      <w:r w:rsidR="00EC2B66" w:rsidRPr="00AD56E3">
        <w:rPr>
          <w:rFonts w:asciiTheme="minorHAnsi" w:hAnsiTheme="minorHAnsi" w:cstheme="minorHAnsi"/>
          <w:color w:val="000000" w:themeColor="text1"/>
          <w:sz w:val="22"/>
          <w:szCs w:val="22"/>
        </w:rPr>
        <w:t xml:space="preserve"> Volunteer Course.</w:t>
      </w:r>
    </w:p>
    <w:p w14:paraId="40FC1F9E" w14:textId="77777777" w:rsidR="006B3907" w:rsidRPr="00AD56E3" w:rsidRDefault="006B3907" w:rsidP="00EC2B66">
      <w:pPr>
        <w:widowControl w:val="0"/>
        <w:autoSpaceDE w:val="0"/>
        <w:rPr>
          <w:rFonts w:asciiTheme="minorHAnsi" w:hAnsiTheme="minorHAnsi" w:cstheme="minorHAnsi"/>
          <w:b/>
          <w:bCs/>
          <w:color w:val="000000" w:themeColor="text1"/>
          <w:sz w:val="22"/>
          <w:szCs w:val="22"/>
        </w:rPr>
      </w:pPr>
    </w:p>
    <w:p w14:paraId="6A7916F1" w14:textId="6A8230F8" w:rsidR="00C66FF8" w:rsidRPr="00AD56E3" w:rsidRDefault="006B3907" w:rsidP="00471458">
      <w:pPr>
        <w:widowControl w:val="0"/>
        <w:numPr>
          <w:ilvl w:val="0"/>
          <w:numId w:val="1"/>
        </w:numPr>
        <w:tabs>
          <w:tab w:val="left" w:pos="540"/>
          <w:tab w:val="left" w:pos="737"/>
        </w:tabs>
        <w:autoSpaceDE w:val="0"/>
        <w:rPr>
          <w:rFonts w:asciiTheme="minorHAnsi" w:hAnsiTheme="minorHAnsi" w:cstheme="minorHAnsi"/>
          <w:sz w:val="22"/>
          <w:szCs w:val="22"/>
        </w:rPr>
      </w:pPr>
      <w:r w:rsidRPr="00AD56E3">
        <w:rPr>
          <w:rFonts w:asciiTheme="minorHAnsi" w:hAnsiTheme="minorHAnsi" w:cstheme="minorHAnsi"/>
          <w:b/>
          <w:bCs/>
          <w:color w:val="000000" w:themeColor="text1"/>
          <w:sz w:val="22"/>
          <w:szCs w:val="22"/>
        </w:rPr>
        <w:t xml:space="preserve">DATES OF THE NEXT MEETINGS: </w:t>
      </w:r>
      <w:r w:rsidRPr="00AD56E3">
        <w:rPr>
          <w:rFonts w:asciiTheme="minorHAnsi" w:hAnsiTheme="minorHAnsi" w:cstheme="minorHAnsi"/>
          <w:color w:val="000000" w:themeColor="text1"/>
          <w:sz w:val="22"/>
          <w:szCs w:val="22"/>
        </w:rPr>
        <w:t xml:space="preserve"> Wednesday</w:t>
      </w:r>
      <w:r w:rsidR="00471458" w:rsidRPr="00AD56E3">
        <w:rPr>
          <w:rFonts w:asciiTheme="minorHAnsi" w:hAnsiTheme="minorHAnsi" w:cstheme="minorHAnsi"/>
          <w:color w:val="000000" w:themeColor="text1"/>
          <w:sz w:val="22"/>
          <w:szCs w:val="22"/>
        </w:rPr>
        <w:t xml:space="preserve"> </w:t>
      </w:r>
      <w:r w:rsidR="00CC4BAF" w:rsidRPr="00AD56E3">
        <w:rPr>
          <w:rFonts w:asciiTheme="minorHAnsi" w:hAnsiTheme="minorHAnsi" w:cstheme="minorHAnsi"/>
          <w:color w:val="000000" w:themeColor="text1"/>
          <w:sz w:val="22"/>
          <w:szCs w:val="22"/>
        </w:rPr>
        <w:t>17</w:t>
      </w:r>
      <w:r w:rsidR="008B50D6" w:rsidRPr="00AD56E3">
        <w:rPr>
          <w:rFonts w:asciiTheme="minorHAnsi" w:hAnsiTheme="minorHAnsi" w:cstheme="minorHAnsi"/>
          <w:color w:val="000000" w:themeColor="text1"/>
          <w:sz w:val="22"/>
          <w:szCs w:val="22"/>
        </w:rPr>
        <w:t>th September</w:t>
      </w:r>
      <w:r w:rsidR="00987A7B" w:rsidRPr="00AD56E3">
        <w:rPr>
          <w:rFonts w:asciiTheme="minorHAnsi" w:hAnsiTheme="minorHAnsi" w:cstheme="minorHAnsi"/>
          <w:color w:val="000000" w:themeColor="text1"/>
          <w:sz w:val="22"/>
          <w:szCs w:val="22"/>
        </w:rPr>
        <w:t xml:space="preserve"> 7:00PM</w:t>
      </w:r>
    </w:p>
    <w:p w14:paraId="77FF0E2B" w14:textId="77777777" w:rsidR="00BA537A" w:rsidRDefault="00BA537A" w:rsidP="00BA537A">
      <w:pPr>
        <w:widowControl w:val="0"/>
        <w:tabs>
          <w:tab w:val="left" w:pos="540"/>
          <w:tab w:val="left" w:pos="737"/>
        </w:tabs>
        <w:autoSpaceDE w:val="0"/>
      </w:pPr>
    </w:p>
    <w:sectPr w:rsidR="00BA537A" w:rsidSect="006B390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3324275A"/>
    <w:multiLevelType w:val="hybridMultilevel"/>
    <w:tmpl w:val="AC8AC97A"/>
    <w:lvl w:ilvl="0" w:tplc="23C49A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89334094">
    <w:abstractNumId w:val="2"/>
  </w:num>
  <w:num w:numId="3" w16cid:durableId="4153966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y Gibbons">
    <w15:presenceInfo w15:providerId="Windows Live" w15:userId="4bacbccc7dc04d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07"/>
    <w:rsid w:val="00002998"/>
    <w:rsid w:val="000067A3"/>
    <w:rsid w:val="00023BD2"/>
    <w:rsid w:val="00046E6F"/>
    <w:rsid w:val="00053E9F"/>
    <w:rsid w:val="0005721F"/>
    <w:rsid w:val="000906B4"/>
    <w:rsid w:val="000D3E34"/>
    <w:rsid w:val="000D4D85"/>
    <w:rsid w:val="000E12D0"/>
    <w:rsid w:val="000F2758"/>
    <w:rsid w:val="001307F4"/>
    <w:rsid w:val="00153AED"/>
    <w:rsid w:val="001900BA"/>
    <w:rsid w:val="00194E15"/>
    <w:rsid w:val="001A1916"/>
    <w:rsid w:val="001A5097"/>
    <w:rsid w:val="001D0183"/>
    <w:rsid w:val="001F5988"/>
    <w:rsid w:val="002137BE"/>
    <w:rsid w:val="0024097F"/>
    <w:rsid w:val="00243698"/>
    <w:rsid w:val="00254966"/>
    <w:rsid w:val="002601B4"/>
    <w:rsid w:val="00272214"/>
    <w:rsid w:val="002869F3"/>
    <w:rsid w:val="00297DF3"/>
    <w:rsid w:val="002A1E3C"/>
    <w:rsid w:val="002A7C74"/>
    <w:rsid w:val="002C1731"/>
    <w:rsid w:val="00316CE8"/>
    <w:rsid w:val="00375200"/>
    <w:rsid w:val="00375832"/>
    <w:rsid w:val="003D64E2"/>
    <w:rsid w:val="004402A9"/>
    <w:rsid w:val="00441859"/>
    <w:rsid w:val="0044541E"/>
    <w:rsid w:val="00450583"/>
    <w:rsid w:val="00471458"/>
    <w:rsid w:val="0047400C"/>
    <w:rsid w:val="00475607"/>
    <w:rsid w:val="00480A36"/>
    <w:rsid w:val="004875E4"/>
    <w:rsid w:val="004F1B3B"/>
    <w:rsid w:val="004F4E62"/>
    <w:rsid w:val="00514182"/>
    <w:rsid w:val="00524FC7"/>
    <w:rsid w:val="00543967"/>
    <w:rsid w:val="005523AA"/>
    <w:rsid w:val="00571970"/>
    <w:rsid w:val="005860AD"/>
    <w:rsid w:val="00587FEE"/>
    <w:rsid w:val="00595FC3"/>
    <w:rsid w:val="005B742C"/>
    <w:rsid w:val="005F222A"/>
    <w:rsid w:val="005F61C0"/>
    <w:rsid w:val="00680C22"/>
    <w:rsid w:val="006953EB"/>
    <w:rsid w:val="006B3907"/>
    <w:rsid w:val="006C205C"/>
    <w:rsid w:val="006D6F1F"/>
    <w:rsid w:val="006F3FFB"/>
    <w:rsid w:val="006F798E"/>
    <w:rsid w:val="00760F2C"/>
    <w:rsid w:val="007677CB"/>
    <w:rsid w:val="00781C7E"/>
    <w:rsid w:val="007F2928"/>
    <w:rsid w:val="00810D51"/>
    <w:rsid w:val="008415BD"/>
    <w:rsid w:val="00860626"/>
    <w:rsid w:val="008A5BD1"/>
    <w:rsid w:val="008B50D6"/>
    <w:rsid w:val="009107BF"/>
    <w:rsid w:val="00925028"/>
    <w:rsid w:val="00933A72"/>
    <w:rsid w:val="009416E3"/>
    <w:rsid w:val="00987A7B"/>
    <w:rsid w:val="00A46A4C"/>
    <w:rsid w:val="00AD56E3"/>
    <w:rsid w:val="00B011D6"/>
    <w:rsid w:val="00B20027"/>
    <w:rsid w:val="00B22789"/>
    <w:rsid w:val="00BA537A"/>
    <w:rsid w:val="00BD584C"/>
    <w:rsid w:val="00C04370"/>
    <w:rsid w:val="00C22BE2"/>
    <w:rsid w:val="00C32235"/>
    <w:rsid w:val="00C66FF8"/>
    <w:rsid w:val="00C675E7"/>
    <w:rsid w:val="00C774D6"/>
    <w:rsid w:val="00C83BCA"/>
    <w:rsid w:val="00CC4BAF"/>
    <w:rsid w:val="00CD16EF"/>
    <w:rsid w:val="00CD4278"/>
    <w:rsid w:val="00CE7C2A"/>
    <w:rsid w:val="00D44BDA"/>
    <w:rsid w:val="00D47601"/>
    <w:rsid w:val="00D653A0"/>
    <w:rsid w:val="00D9177C"/>
    <w:rsid w:val="00DF5D23"/>
    <w:rsid w:val="00DF75BD"/>
    <w:rsid w:val="00E037E1"/>
    <w:rsid w:val="00E04E8B"/>
    <w:rsid w:val="00E369C5"/>
    <w:rsid w:val="00E414FB"/>
    <w:rsid w:val="00E44289"/>
    <w:rsid w:val="00E60569"/>
    <w:rsid w:val="00EA01EC"/>
    <w:rsid w:val="00EA0BBF"/>
    <w:rsid w:val="00EA2C3C"/>
    <w:rsid w:val="00EC2B66"/>
    <w:rsid w:val="00EC45A8"/>
    <w:rsid w:val="00F22A67"/>
    <w:rsid w:val="00F246C6"/>
    <w:rsid w:val="00F71AED"/>
    <w:rsid w:val="00F84D5F"/>
    <w:rsid w:val="00F91948"/>
    <w:rsid w:val="00FB3A00"/>
    <w:rsid w:val="00FC3FAD"/>
    <w:rsid w:val="00FD6A05"/>
    <w:rsid w:val="00FE4B72"/>
    <w:rsid w:val="00FF0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5A019"/>
  <w15:chartTrackingRefBased/>
  <w15:docId w15:val="{4F856FC3-3BB4-8440-8D20-5DB4C11A3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D51"/>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475607"/>
    <w:pPr>
      <w:keepNext/>
      <w:keepLines/>
      <w:spacing w:before="360" w:after="80"/>
      <w:outlineLvl w:val="0"/>
    </w:pPr>
    <w:rPr>
      <w:rFonts w:asciiTheme="majorHAnsi" w:eastAsiaTheme="majorEastAsia" w:hAnsiTheme="majorHAnsi" w:cstheme="majorBidi"/>
      <w:color w:val="2F5496" w:themeColor="accent1" w:themeShade="BF"/>
      <w:sz w:val="40"/>
      <w:szCs w:val="40"/>
      <w:lang w:eastAsia="zh-CN"/>
    </w:rPr>
  </w:style>
  <w:style w:type="paragraph" w:styleId="Heading2">
    <w:name w:val="heading 2"/>
    <w:basedOn w:val="Normal"/>
    <w:next w:val="Normal"/>
    <w:link w:val="Heading2Char"/>
    <w:uiPriority w:val="9"/>
    <w:semiHidden/>
    <w:unhideWhenUsed/>
    <w:qFormat/>
    <w:rsid w:val="00475607"/>
    <w:pPr>
      <w:keepNext/>
      <w:keepLines/>
      <w:spacing w:before="160" w:after="80"/>
      <w:outlineLvl w:val="1"/>
    </w:pPr>
    <w:rPr>
      <w:rFonts w:asciiTheme="majorHAnsi" w:eastAsiaTheme="majorEastAsia" w:hAnsiTheme="majorHAnsi" w:cstheme="majorBidi"/>
      <w:color w:val="2F5496" w:themeColor="accent1" w:themeShade="BF"/>
      <w:sz w:val="32"/>
      <w:szCs w:val="32"/>
      <w:lang w:eastAsia="zh-CN"/>
    </w:rPr>
  </w:style>
  <w:style w:type="paragraph" w:styleId="Heading3">
    <w:name w:val="heading 3"/>
    <w:basedOn w:val="Normal"/>
    <w:next w:val="Normal"/>
    <w:link w:val="Heading3Char"/>
    <w:uiPriority w:val="9"/>
    <w:unhideWhenUsed/>
    <w:qFormat/>
    <w:rsid w:val="00475607"/>
    <w:pPr>
      <w:keepNext/>
      <w:keepLines/>
      <w:spacing w:before="160" w:after="80"/>
      <w:outlineLvl w:val="2"/>
    </w:pPr>
    <w:rPr>
      <w:rFonts w:eastAsiaTheme="majorEastAsia" w:cstheme="majorBidi"/>
      <w:color w:val="2F5496" w:themeColor="accent1" w:themeShade="BF"/>
      <w:sz w:val="28"/>
      <w:szCs w:val="28"/>
      <w:lang w:eastAsia="zh-CN"/>
    </w:rPr>
  </w:style>
  <w:style w:type="paragraph" w:styleId="Heading4">
    <w:name w:val="heading 4"/>
    <w:basedOn w:val="Normal"/>
    <w:next w:val="Normal"/>
    <w:link w:val="Heading4Char"/>
    <w:uiPriority w:val="9"/>
    <w:semiHidden/>
    <w:unhideWhenUsed/>
    <w:qFormat/>
    <w:rsid w:val="00475607"/>
    <w:pPr>
      <w:keepNext/>
      <w:keepLines/>
      <w:spacing w:before="80" w:after="40"/>
      <w:outlineLvl w:val="3"/>
    </w:pPr>
    <w:rPr>
      <w:rFonts w:eastAsiaTheme="majorEastAsia" w:cstheme="majorBidi"/>
      <w:i/>
      <w:iCs/>
      <w:color w:val="2F5496" w:themeColor="accent1" w:themeShade="BF"/>
      <w:lang w:eastAsia="zh-CN"/>
    </w:rPr>
  </w:style>
  <w:style w:type="paragraph" w:styleId="Heading5">
    <w:name w:val="heading 5"/>
    <w:basedOn w:val="Normal"/>
    <w:next w:val="Normal"/>
    <w:link w:val="Heading5Char"/>
    <w:uiPriority w:val="9"/>
    <w:semiHidden/>
    <w:unhideWhenUsed/>
    <w:qFormat/>
    <w:rsid w:val="00475607"/>
    <w:pPr>
      <w:keepNext/>
      <w:keepLines/>
      <w:spacing w:before="80" w:after="40"/>
      <w:outlineLvl w:val="4"/>
    </w:pPr>
    <w:rPr>
      <w:rFonts w:eastAsiaTheme="majorEastAsia" w:cstheme="majorBidi"/>
      <w:color w:val="2F5496" w:themeColor="accent1" w:themeShade="BF"/>
      <w:lang w:eastAsia="zh-CN"/>
    </w:rPr>
  </w:style>
  <w:style w:type="paragraph" w:styleId="Heading6">
    <w:name w:val="heading 6"/>
    <w:basedOn w:val="Normal"/>
    <w:next w:val="Normal"/>
    <w:link w:val="Heading6Char"/>
    <w:uiPriority w:val="9"/>
    <w:semiHidden/>
    <w:unhideWhenUsed/>
    <w:qFormat/>
    <w:rsid w:val="00475607"/>
    <w:pPr>
      <w:keepNext/>
      <w:keepLines/>
      <w:spacing w:before="40"/>
      <w:outlineLvl w:val="5"/>
    </w:pPr>
    <w:rPr>
      <w:rFonts w:eastAsiaTheme="majorEastAsia" w:cstheme="majorBidi"/>
      <w:i/>
      <w:iCs/>
      <w:color w:val="595959" w:themeColor="text1" w:themeTint="A6"/>
      <w:lang w:eastAsia="zh-CN"/>
    </w:rPr>
  </w:style>
  <w:style w:type="paragraph" w:styleId="Heading7">
    <w:name w:val="heading 7"/>
    <w:basedOn w:val="Normal"/>
    <w:next w:val="Normal"/>
    <w:link w:val="Heading7Char"/>
    <w:uiPriority w:val="9"/>
    <w:semiHidden/>
    <w:unhideWhenUsed/>
    <w:qFormat/>
    <w:rsid w:val="00475607"/>
    <w:pPr>
      <w:keepNext/>
      <w:keepLines/>
      <w:spacing w:before="40"/>
      <w:outlineLvl w:val="6"/>
    </w:pPr>
    <w:rPr>
      <w:rFonts w:eastAsiaTheme="majorEastAsia" w:cstheme="majorBidi"/>
      <w:color w:val="595959" w:themeColor="text1" w:themeTint="A6"/>
      <w:lang w:eastAsia="zh-CN"/>
    </w:rPr>
  </w:style>
  <w:style w:type="paragraph" w:styleId="Heading8">
    <w:name w:val="heading 8"/>
    <w:basedOn w:val="Normal"/>
    <w:next w:val="Normal"/>
    <w:link w:val="Heading8Char"/>
    <w:uiPriority w:val="9"/>
    <w:semiHidden/>
    <w:unhideWhenUsed/>
    <w:qFormat/>
    <w:rsid w:val="00475607"/>
    <w:pPr>
      <w:keepNext/>
      <w:keepLines/>
      <w:outlineLvl w:val="7"/>
    </w:pPr>
    <w:rPr>
      <w:rFonts w:eastAsiaTheme="majorEastAsia" w:cstheme="majorBidi"/>
      <w:i/>
      <w:iCs/>
      <w:color w:val="272727" w:themeColor="text1" w:themeTint="D8"/>
      <w:lang w:eastAsia="zh-CN"/>
    </w:rPr>
  </w:style>
  <w:style w:type="paragraph" w:styleId="Heading9">
    <w:name w:val="heading 9"/>
    <w:basedOn w:val="Normal"/>
    <w:next w:val="Normal"/>
    <w:link w:val="Heading9Char"/>
    <w:uiPriority w:val="9"/>
    <w:semiHidden/>
    <w:unhideWhenUsed/>
    <w:qFormat/>
    <w:rsid w:val="00475607"/>
    <w:pPr>
      <w:keepNext/>
      <w:keepLines/>
      <w:outlineLvl w:val="8"/>
    </w:pPr>
    <w:rPr>
      <w:rFonts w:eastAsiaTheme="majorEastAsia" w:cstheme="majorBidi"/>
      <w:color w:val="272727" w:themeColor="text1" w:themeTint="D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6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56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756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56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56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56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6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6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607"/>
    <w:rPr>
      <w:rFonts w:eastAsiaTheme="majorEastAsia" w:cstheme="majorBidi"/>
      <w:color w:val="272727" w:themeColor="text1" w:themeTint="D8"/>
    </w:rPr>
  </w:style>
  <w:style w:type="paragraph" w:styleId="Title">
    <w:name w:val="Title"/>
    <w:basedOn w:val="Normal"/>
    <w:next w:val="Normal"/>
    <w:link w:val="TitleChar"/>
    <w:uiPriority w:val="10"/>
    <w:qFormat/>
    <w:rsid w:val="00475607"/>
    <w:pPr>
      <w:spacing w:after="80"/>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4756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607"/>
    <w:pPr>
      <w:numPr>
        <w:ilvl w:val="1"/>
      </w:numPr>
      <w:spacing w:after="160"/>
    </w:pPr>
    <w:rPr>
      <w:rFonts w:eastAsiaTheme="majorEastAsia" w:cstheme="majorBidi"/>
      <w:color w:val="595959" w:themeColor="text1" w:themeTint="A6"/>
      <w:spacing w:val="15"/>
      <w:sz w:val="28"/>
      <w:szCs w:val="28"/>
      <w:lang w:eastAsia="zh-CN"/>
    </w:rPr>
  </w:style>
  <w:style w:type="character" w:customStyle="1" w:styleId="SubtitleChar">
    <w:name w:val="Subtitle Char"/>
    <w:basedOn w:val="DefaultParagraphFont"/>
    <w:link w:val="Subtitle"/>
    <w:uiPriority w:val="11"/>
    <w:rsid w:val="00475607"/>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475607"/>
    <w:pPr>
      <w:ind w:left="720"/>
      <w:contextualSpacing/>
    </w:pPr>
    <w:rPr>
      <w:lang w:eastAsia="zh-CN"/>
    </w:rPr>
  </w:style>
  <w:style w:type="paragraph" w:styleId="Quote">
    <w:name w:val="Quote"/>
    <w:basedOn w:val="Normal"/>
    <w:next w:val="Normal"/>
    <w:link w:val="QuoteChar"/>
    <w:uiPriority w:val="29"/>
    <w:qFormat/>
    <w:rsid w:val="00475607"/>
    <w:pPr>
      <w:spacing w:before="160" w:after="160"/>
      <w:jc w:val="center"/>
    </w:pPr>
    <w:rPr>
      <w:i/>
      <w:iCs/>
      <w:color w:val="404040" w:themeColor="text1" w:themeTint="BF"/>
      <w:lang w:eastAsia="zh-CN"/>
    </w:rPr>
  </w:style>
  <w:style w:type="character" w:customStyle="1" w:styleId="QuoteChar">
    <w:name w:val="Quote Char"/>
    <w:basedOn w:val="DefaultParagraphFont"/>
    <w:link w:val="Quote"/>
    <w:uiPriority w:val="29"/>
    <w:rsid w:val="00475607"/>
    <w:rPr>
      <w:i/>
      <w:iCs/>
      <w:color w:val="404040" w:themeColor="text1" w:themeTint="BF"/>
    </w:rPr>
  </w:style>
  <w:style w:type="paragraph" w:styleId="IntenseQuote">
    <w:name w:val="Intense Quote"/>
    <w:basedOn w:val="Normal"/>
    <w:next w:val="Normal"/>
    <w:link w:val="IntenseQuoteChar"/>
    <w:uiPriority w:val="30"/>
    <w:qFormat/>
    <w:rsid w:val="004756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eastAsia="zh-CN"/>
    </w:rPr>
  </w:style>
  <w:style w:type="character" w:customStyle="1" w:styleId="IntenseQuoteChar">
    <w:name w:val="Intense Quote Char"/>
    <w:basedOn w:val="DefaultParagraphFont"/>
    <w:link w:val="IntenseQuote"/>
    <w:uiPriority w:val="30"/>
    <w:rsid w:val="00475607"/>
    <w:rPr>
      <w:i/>
      <w:iCs/>
      <w:color w:val="2F5496" w:themeColor="accent1" w:themeShade="BF"/>
    </w:rPr>
  </w:style>
  <w:style w:type="character" w:styleId="IntenseEmphasis">
    <w:name w:val="Intense Emphasis"/>
    <w:basedOn w:val="DefaultParagraphFont"/>
    <w:uiPriority w:val="21"/>
    <w:qFormat/>
    <w:rsid w:val="00475607"/>
    <w:rPr>
      <w:i/>
      <w:iCs/>
      <w:color w:val="2F5496" w:themeColor="accent1" w:themeShade="BF"/>
    </w:rPr>
  </w:style>
  <w:style w:type="character" w:styleId="IntenseReference">
    <w:name w:val="Intense Reference"/>
    <w:basedOn w:val="DefaultParagraphFont"/>
    <w:uiPriority w:val="32"/>
    <w:qFormat/>
    <w:rsid w:val="00475607"/>
    <w:rPr>
      <w:b/>
      <w:bCs/>
      <w:smallCaps/>
      <w:color w:val="2F5496" w:themeColor="accent1" w:themeShade="BF"/>
      <w:spacing w:val="5"/>
    </w:rPr>
  </w:style>
  <w:style w:type="character" w:styleId="Hyperlink">
    <w:name w:val="Hyperlink"/>
    <w:basedOn w:val="DefaultParagraphFont"/>
    <w:uiPriority w:val="99"/>
    <w:unhideWhenUsed/>
    <w:rsid w:val="006B3907"/>
    <w:rPr>
      <w:color w:val="0563C1" w:themeColor="hyperlink"/>
      <w:u w:val="single"/>
    </w:rPr>
  </w:style>
  <w:style w:type="paragraph" w:styleId="NormalWeb">
    <w:name w:val="Normal (Web)"/>
    <w:basedOn w:val="Normal"/>
    <w:uiPriority w:val="99"/>
    <w:unhideWhenUsed/>
    <w:rsid w:val="006B3907"/>
    <w:pPr>
      <w:spacing w:before="100" w:beforeAutospacing="1" w:after="100" w:afterAutospacing="1"/>
    </w:pPr>
    <w:rPr>
      <w:rFonts w:eastAsiaTheme="minorEastAsia"/>
      <w:sz w:val="20"/>
      <w:szCs w:val="20"/>
      <w:lang w:eastAsia="en-US"/>
    </w:rPr>
  </w:style>
  <w:style w:type="character" w:customStyle="1" w:styleId="apple-converted-space">
    <w:name w:val="apple-converted-space"/>
    <w:basedOn w:val="DefaultParagraphFont"/>
    <w:rsid w:val="009416E3"/>
  </w:style>
  <w:style w:type="character" w:styleId="FollowedHyperlink">
    <w:name w:val="FollowedHyperlink"/>
    <w:basedOn w:val="DefaultParagraphFont"/>
    <w:uiPriority w:val="99"/>
    <w:semiHidden/>
    <w:unhideWhenUsed/>
    <w:rsid w:val="009416E3"/>
    <w:rPr>
      <w:color w:val="954F72" w:themeColor="followedHyperlink"/>
      <w:u w:val="single"/>
    </w:rPr>
  </w:style>
  <w:style w:type="paragraph" w:customStyle="1" w:styleId="Normal1">
    <w:name w:val="Normal1"/>
    <w:rsid w:val="004875E4"/>
    <w:pPr>
      <w:widowControl w:val="0"/>
    </w:pPr>
    <w:rPr>
      <w:rFonts w:ascii="Calibri" w:eastAsia="Times New Roman" w:hAnsi="Calibri" w:cs="Times New Roman"/>
      <w:color w:val="000000"/>
      <w:kern w:val="0"/>
      <w:szCs w:val="22"/>
      <w:lang w:val="en-GB" w:eastAsia="en-GB"/>
      <w14:ligatures w14:val="none"/>
    </w:rPr>
  </w:style>
  <w:style w:type="paragraph" w:customStyle="1" w:styleId="p1">
    <w:name w:val="p1"/>
    <w:basedOn w:val="Normal"/>
    <w:rsid w:val="00441859"/>
    <w:rPr>
      <w:rFonts w:ascii="Arial" w:hAnsi="Arial" w:cs="Arial"/>
      <w:color w:val="000000"/>
      <w:sz w:val="18"/>
      <w:szCs w:val="18"/>
      <w:lang w:val="en-US" w:eastAsia="en-US"/>
    </w:rPr>
  </w:style>
  <w:style w:type="paragraph" w:styleId="Revision">
    <w:name w:val="Revision"/>
    <w:hidden/>
    <w:uiPriority w:val="99"/>
    <w:semiHidden/>
    <w:rsid w:val="00243698"/>
    <w:rPr>
      <w:rFonts w:ascii="Times New Roman" w:eastAsia="Times New Roman" w:hAnsi="Times New Roman" w:cs="Times New Roman"/>
      <w:kern w:val="0"/>
      <w:lang w:val="en-GB" w:eastAsia="zh-CN"/>
      <w14:ligatures w14:val="none"/>
    </w:rPr>
  </w:style>
  <w:style w:type="character" w:styleId="UnresolvedMention">
    <w:name w:val="Unresolved Mention"/>
    <w:basedOn w:val="DefaultParagraphFont"/>
    <w:uiPriority w:val="99"/>
    <w:semiHidden/>
    <w:unhideWhenUsed/>
    <w:rsid w:val="00860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574317">
      <w:bodyDiv w:val="1"/>
      <w:marLeft w:val="0"/>
      <w:marRight w:val="0"/>
      <w:marTop w:val="0"/>
      <w:marBottom w:val="0"/>
      <w:divBdr>
        <w:top w:val="none" w:sz="0" w:space="0" w:color="auto"/>
        <w:left w:val="none" w:sz="0" w:space="0" w:color="auto"/>
        <w:bottom w:val="none" w:sz="0" w:space="0" w:color="auto"/>
        <w:right w:val="none" w:sz="0" w:space="0" w:color="auto"/>
      </w:divBdr>
    </w:div>
    <w:div w:id="371199465">
      <w:bodyDiv w:val="1"/>
      <w:marLeft w:val="0"/>
      <w:marRight w:val="0"/>
      <w:marTop w:val="0"/>
      <w:marBottom w:val="0"/>
      <w:divBdr>
        <w:top w:val="none" w:sz="0" w:space="0" w:color="auto"/>
        <w:left w:val="none" w:sz="0" w:space="0" w:color="auto"/>
        <w:bottom w:val="none" w:sz="0" w:space="0" w:color="auto"/>
        <w:right w:val="none" w:sz="0" w:space="0" w:color="auto"/>
      </w:divBdr>
    </w:div>
    <w:div w:id="792361744">
      <w:bodyDiv w:val="1"/>
      <w:marLeft w:val="0"/>
      <w:marRight w:val="0"/>
      <w:marTop w:val="0"/>
      <w:marBottom w:val="0"/>
      <w:divBdr>
        <w:top w:val="none" w:sz="0" w:space="0" w:color="auto"/>
        <w:left w:val="none" w:sz="0" w:space="0" w:color="auto"/>
        <w:bottom w:val="none" w:sz="0" w:space="0" w:color="auto"/>
        <w:right w:val="none" w:sz="0" w:space="0" w:color="auto"/>
      </w:divBdr>
    </w:div>
    <w:div w:id="1227498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erk@marstonmagnaparish.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3</Pages>
  <Words>1522</Words>
  <Characters>8682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38</cp:revision>
  <dcterms:created xsi:type="dcterms:W3CDTF">2025-05-17T16:25:00Z</dcterms:created>
  <dcterms:modified xsi:type="dcterms:W3CDTF">2025-07-17T10:24:00Z</dcterms:modified>
</cp:coreProperties>
</file>