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F2D677" w14:textId="27BC10A9" w:rsidR="006B3907" w:rsidRPr="00FA495F" w:rsidRDefault="00450583" w:rsidP="006B3907">
      <w:pPr>
        <w:widowControl w:val="0"/>
        <w:tabs>
          <w:tab w:val="left" w:pos="540"/>
        </w:tabs>
        <w:autoSpaceDE w:val="0"/>
        <w:rPr>
          <w:rFonts w:asciiTheme="majorHAnsi" w:hAnsiTheme="majorHAnsi" w:cstheme="majorHAnsi"/>
          <w:b/>
          <w:bCs/>
          <w:sz w:val="22"/>
          <w:szCs w:val="22"/>
          <w:u w:val="single"/>
        </w:rPr>
      </w:pPr>
      <w:r>
        <w:rPr>
          <w:rFonts w:asciiTheme="majorHAnsi" w:hAnsiTheme="majorHAnsi" w:cstheme="majorHAnsi"/>
          <w:b/>
          <w:bCs/>
          <w:sz w:val="22"/>
          <w:szCs w:val="22"/>
          <w:u w:val="single"/>
        </w:rPr>
        <w:t xml:space="preserve"> </w:t>
      </w:r>
    </w:p>
    <w:p w14:paraId="1D1A52EC" w14:textId="28927C6E" w:rsidR="006B3907" w:rsidRPr="00850C2F" w:rsidRDefault="006B3907" w:rsidP="006B3907">
      <w:pPr>
        <w:widowControl w:val="0"/>
        <w:tabs>
          <w:tab w:val="left" w:pos="540"/>
        </w:tabs>
        <w:autoSpaceDE w:val="0"/>
        <w:rPr>
          <w:rFonts w:asciiTheme="minorHAnsi" w:hAnsiTheme="minorHAnsi" w:cstheme="minorHAnsi"/>
          <w:b/>
          <w:bCs/>
          <w:sz w:val="22"/>
          <w:szCs w:val="22"/>
          <w:u w:val="single"/>
        </w:rPr>
      </w:pPr>
      <w:r w:rsidRPr="00850C2F">
        <w:rPr>
          <w:rFonts w:asciiTheme="minorHAnsi" w:hAnsiTheme="minorHAnsi" w:cstheme="minorHAnsi"/>
          <w:b/>
          <w:bCs/>
          <w:sz w:val="22"/>
          <w:szCs w:val="22"/>
          <w:u w:val="single"/>
        </w:rPr>
        <w:t xml:space="preserve">MINUTES OF MARSTON </w:t>
      </w:r>
      <w:r w:rsidRPr="00850C2F">
        <w:rPr>
          <w:rFonts w:asciiTheme="minorHAnsi" w:hAnsiTheme="minorHAnsi" w:cstheme="minorHAnsi"/>
          <w:b/>
          <w:bCs/>
          <w:color w:val="000000" w:themeColor="text1"/>
          <w:sz w:val="22"/>
          <w:szCs w:val="22"/>
          <w:u w:val="single"/>
        </w:rPr>
        <w:t>MAGNA</w:t>
      </w:r>
      <w:ins w:id="0" w:author="Lucy Gibbons" w:date="2025-05-17T17:25:00Z" w16du:dateUtc="2025-05-17T16:25:00Z">
        <w:r w:rsidR="005523AA" w:rsidRPr="00850C2F">
          <w:rPr>
            <w:rFonts w:asciiTheme="minorHAnsi" w:hAnsiTheme="minorHAnsi" w:cstheme="minorHAnsi"/>
            <w:b/>
            <w:bCs/>
            <w:color w:val="000000" w:themeColor="text1"/>
            <w:sz w:val="22"/>
            <w:szCs w:val="22"/>
            <w:u w:val="single"/>
          </w:rPr>
          <w:t xml:space="preserve"> </w:t>
        </w:r>
      </w:ins>
      <w:r w:rsidRPr="00850C2F">
        <w:rPr>
          <w:rFonts w:asciiTheme="minorHAnsi" w:hAnsiTheme="minorHAnsi" w:cstheme="minorHAnsi"/>
          <w:b/>
          <w:bCs/>
          <w:color w:val="000000" w:themeColor="text1"/>
          <w:sz w:val="22"/>
          <w:szCs w:val="22"/>
          <w:u w:val="single"/>
        </w:rPr>
        <w:t xml:space="preserve">PARISH COUNCIL MEETING </w:t>
      </w:r>
      <w:r w:rsidRPr="00850C2F">
        <w:rPr>
          <w:rFonts w:asciiTheme="minorHAnsi" w:hAnsiTheme="minorHAnsi" w:cstheme="minorHAnsi"/>
          <w:b/>
          <w:bCs/>
          <w:sz w:val="22"/>
          <w:szCs w:val="22"/>
          <w:u w:val="single"/>
        </w:rPr>
        <w:t xml:space="preserve">HELD ON WEDNESDAY </w:t>
      </w:r>
      <w:r w:rsidR="00514B83" w:rsidRPr="00850C2F">
        <w:rPr>
          <w:rFonts w:asciiTheme="minorHAnsi" w:hAnsiTheme="minorHAnsi" w:cstheme="minorHAnsi"/>
          <w:b/>
          <w:bCs/>
          <w:sz w:val="22"/>
          <w:szCs w:val="22"/>
          <w:u w:val="single"/>
        </w:rPr>
        <w:t>1</w:t>
      </w:r>
      <w:r w:rsidR="00E4632B">
        <w:rPr>
          <w:rFonts w:asciiTheme="minorHAnsi" w:hAnsiTheme="minorHAnsi" w:cstheme="minorHAnsi"/>
          <w:b/>
          <w:bCs/>
          <w:sz w:val="22"/>
          <w:szCs w:val="22"/>
          <w:u w:val="single"/>
        </w:rPr>
        <w:t>7</w:t>
      </w:r>
      <w:r w:rsidR="00514B83" w:rsidRPr="00850C2F">
        <w:rPr>
          <w:rFonts w:asciiTheme="minorHAnsi" w:hAnsiTheme="minorHAnsi" w:cstheme="minorHAnsi"/>
          <w:b/>
          <w:bCs/>
          <w:sz w:val="22"/>
          <w:szCs w:val="22"/>
          <w:u w:val="single"/>
          <w:vertAlign w:val="superscript"/>
        </w:rPr>
        <w:t>th</w:t>
      </w:r>
      <w:r w:rsidR="00514B83" w:rsidRPr="00850C2F">
        <w:rPr>
          <w:rFonts w:asciiTheme="minorHAnsi" w:hAnsiTheme="minorHAnsi" w:cstheme="minorHAnsi"/>
          <w:b/>
          <w:bCs/>
          <w:sz w:val="22"/>
          <w:szCs w:val="22"/>
          <w:u w:val="single"/>
        </w:rPr>
        <w:t xml:space="preserve"> SEP</w:t>
      </w:r>
      <w:r w:rsidR="005D7505">
        <w:rPr>
          <w:rFonts w:asciiTheme="minorHAnsi" w:hAnsiTheme="minorHAnsi" w:cstheme="minorHAnsi"/>
          <w:b/>
          <w:bCs/>
          <w:sz w:val="22"/>
          <w:szCs w:val="22"/>
          <w:u w:val="single"/>
        </w:rPr>
        <w:t>T</w:t>
      </w:r>
      <w:r w:rsidR="00514B83" w:rsidRPr="00850C2F">
        <w:rPr>
          <w:rFonts w:asciiTheme="minorHAnsi" w:hAnsiTheme="minorHAnsi" w:cstheme="minorHAnsi"/>
          <w:b/>
          <w:bCs/>
          <w:sz w:val="22"/>
          <w:szCs w:val="22"/>
          <w:u w:val="single"/>
        </w:rPr>
        <w:t xml:space="preserve">EMBER </w:t>
      </w:r>
      <w:r w:rsidRPr="00850C2F">
        <w:rPr>
          <w:rFonts w:asciiTheme="minorHAnsi" w:hAnsiTheme="minorHAnsi" w:cstheme="minorHAnsi"/>
          <w:b/>
          <w:bCs/>
          <w:sz w:val="22"/>
          <w:szCs w:val="22"/>
          <w:u w:val="single"/>
        </w:rPr>
        <w:t>2025</w:t>
      </w:r>
    </w:p>
    <w:p w14:paraId="15EBEA59" w14:textId="77777777" w:rsidR="006B3907" w:rsidRPr="00850C2F" w:rsidRDefault="006B3907" w:rsidP="006B3907">
      <w:pPr>
        <w:widowControl w:val="0"/>
        <w:tabs>
          <w:tab w:val="left" w:pos="0"/>
          <w:tab w:val="left" w:pos="540"/>
        </w:tabs>
        <w:autoSpaceDE w:val="0"/>
        <w:rPr>
          <w:rFonts w:asciiTheme="minorHAnsi" w:hAnsiTheme="minorHAnsi" w:cstheme="minorHAnsi"/>
          <w:sz w:val="22"/>
          <w:szCs w:val="22"/>
        </w:rPr>
      </w:pPr>
    </w:p>
    <w:p w14:paraId="168A1E2B" w14:textId="1EB411FC" w:rsidR="006B3907" w:rsidRPr="00850C2F" w:rsidRDefault="006B3907" w:rsidP="006B3907">
      <w:pPr>
        <w:widowControl w:val="0"/>
        <w:tabs>
          <w:tab w:val="left" w:pos="0"/>
          <w:tab w:val="left" w:pos="540"/>
        </w:tabs>
        <w:autoSpaceDE w:val="0"/>
        <w:rPr>
          <w:rFonts w:asciiTheme="minorHAnsi" w:hAnsiTheme="minorHAnsi" w:cstheme="minorHAnsi"/>
          <w:sz w:val="22"/>
          <w:szCs w:val="22"/>
        </w:rPr>
      </w:pPr>
      <w:r w:rsidRPr="00850C2F">
        <w:rPr>
          <w:rFonts w:asciiTheme="minorHAnsi" w:hAnsiTheme="minorHAnsi" w:cstheme="minorHAnsi"/>
          <w:b/>
          <w:sz w:val="22"/>
          <w:szCs w:val="22"/>
        </w:rPr>
        <w:t>PRESENT:</w:t>
      </w:r>
      <w:r w:rsidRPr="00850C2F">
        <w:rPr>
          <w:rFonts w:asciiTheme="minorHAnsi" w:hAnsiTheme="minorHAnsi" w:cstheme="minorHAnsi"/>
          <w:sz w:val="22"/>
          <w:szCs w:val="22"/>
        </w:rPr>
        <w:t xml:space="preserve"> Cllrs A Hathaway, F Monson, P Randall, A Chamberlain, </w:t>
      </w:r>
      <w:r w:rsidR="00760F2C" w:rsidRPr="00850C2F">
        <w:rPr>
          <w:rFonts w:asciiTheme="minorHAnsi" w:hAnsiTheme="minorHAnsi" w:cstheme="minorHAnsi"/>
          <w:sz w:val="22"/>
          <w:szCs w:val="22"/>
        </w:rPr>
        <w:t xml:space="preserve">M Whittell, </w:t>
      </w:r>
      <w:r w:rsidR="00E60569" w:rsidRPr="00850C2F">
        <w:rPr>
          <w:rFonts w:asciiTheme="minorHAnsi" w:hAnsiTheme="minorHAnsi" w:cstheme="minorHAnsi"/>
          <w:sz w:val="22"/>
          <w:szCs w:val="22"/>
        </w:rPr>
        <w:t xml:space="preserve">Somerset </w:t>
      </w:r>
      <w:r w:rsidRPr="00850C2F">
        <w:rPr>
          <w:rFonts w:asciiTheme="minorHAnsi" w:hAnsiTheme="minorHAnsi" w:cstheme="minorHAnsi"/>
          <w:sz w:val="22"/>
          <w:szCs w:val="22"/>
        </w:rPr>
        <w:t>Cllr H Hobhouse</w:t>
      </w:r>
      <w:r w:rsidR="00E60569" w:rsidRPr="00850C2F">
        <w:rPr>
          <w:rFonts w:asciiTheme="minorHAnsi" w:hAnsiTheme="minorHAnsi" w:cstheme="minorHAnsi"/>
          <w:sz w:val="22"/>
          <w:szCs w:val="22"/>
        </w:rPr>
        <w:t xml:space="preserve"> and </w:t>
      </w:r>
      <w:r w:rsidRPr="00850C2F">
        <w:rPr>
          <w:rFonts w:asciiTheme="minorHAnsi" w:hAnsiTheme="minorHAnsi" w:cstheme="minorHAnsi"/>
          <w:color w:val="000000" w:themeColor="text1"/>
          <w:sz w:val="22"/>
          <w:szCs w:val="22"/>
        </w:rPr>
        <w:t>Lucy Gibbons (Clerk)</w:t>
      </w:r>
    </w:p>
    <w:p w14:paraId="32E89951" w14:textId="77777777" w:rsidR="00471458" w:rsidRPr="00850C2F" w:rsidRDefault="00471458" w:rsidP="006B3907">
      <w:pPr>
        <w:widowControl w:val="0"/>
        <w:tabs>
          <w:tab w:val="left" w:pos="0"/>
          <w:tab w:val="left" w:pos="540"/>
        </w:tabs>
        <w:autoSpaceDE w:val="0"/>
        <w:rPr>
          <w:rFonts w:asciiTheme="minorHAnsi" w:hAnsiTheme="minorHAnsi" w:cstheme="minorHAnsi"/>
          <w:b/>
          <w:bCs/>
          <w:sz w:val="22"/>
          <w:szCs w:val="22"/>
          <w:u w:val="single"/>
        </w:rPr>
      </w:pPr>
    </w:p>
    <w:p w14:paraId="56C3FC9D" w14:textId="1847BD36" w:rsidR="006B3907" w:rsidRPr="00850C2F" w:rsidRDefault="006B3907" w:rsidP="006B3907">
      <w:pPr>
        <w:widowControl w:val="0"/>
        <w:tabs>
          <w:tab w:val="left" w:pos="0"/>
          <w:tab w:val="left" w:pos="540"/>
        </w:tabs>
        <w:autoSpaceDE w:val="0"/>
        <w:rPr>
          <w:rFonts w:asciiTheme="minorHAnsi" w:hAnsiTheme="minorHAnsi" w:cstheme="minorHAnsi"/>
          <w:bCs/>
          <w:color w:val="000000" w:themeColor="text1"/>
          <w:sz w:val="22"/>
          <w:szCs w:val="22"/>
        </w:rPr>
      </w:pPr>
      <w:r w:rsidRPr="00850C2F">
        <w:rPr>
          <w:rFonts w:asciiTheme="minorHAnsi" w:hAnsiTheme="minorHAnsi" w:cstheme="minorHAnsi"/>
          <w:b/>
          <w:bCs/>
          <w:sz w:val="22"/>
          <w:szCs w:val="22"/>
        </w:rPr>
        <w:t xml:space="preserve">Open session </w:t>
      </w:r>
      <w:r w:rsidRPr="00850C2F">
        <w:rPr>
          <w:rFonts w:asciiTheme="minorHAnsi" w:hAnsiTheme="minorHAnsi" w:cstheme="minorHAnsi"/>
          <w:bCs/>
          <w:color w:val="000000" w:themeColor="text1"/>
          <w:sz w:val="22"/>
          <w:szCs w:val="22"/>
        </w:rPr>
        <w:t xml:space="preserve">– </w:t>
      </w:r>
      <w:r w:rsidR="00EC4F7B" w:rsidRPr="00850C2F">
        <w:rPr>
          <w:rFonts w:asciiTheme="minorHAnsi" w:hAnsiTheme="minorHAnsi" w:cstheme="minorHAnsi"/>
          <w:bCs/>
          <w:color w:val="000000" w:themeColor="text1"/>
          <w:sz w:val="22"/>
          <w:szCs w:val="22"/>
        </w:rPr>
        <w:t>No</w:t>
      </w:r>
      <w:r w:rsidR="00375200" w:rsidRPr="00850C2F">
        <w:rPr>
          <w:rFonts w:asciiTheme="minorHAnsi" w:hAnsiTheme="minorHAnsi" w:cstheme="minorHAnsi"/>
          <w:bCs/>
          <w:color w:val="000000" w:themeColor="text1"/>
          <w:sz w:val="22"/>
          <w:szCs w:val="22"/>
        </w:rPr>
        <w:t xml:space="preserve"> </w:t>
      </w:r>
      <w:r w:rsidRPr="00850C2F">
        <w:rPr>
          <w:rFonts w:asciiTheme="minorHAnsi" w:hAnsiTheme="minorHAnsi" w:cstheme="minorHAnsi"/>
          <w:bCs/>
          <w:color w:val="000000" w:themeColor="text1"/>
          <w:sz w:val="22"/>
          <w:szCs w:val="22"/>
        </w:rPr>
        <w:t>membe</w:t>
      </w:r>
      <w:r w:rsidR="00FF09AC" w:rsidRPr="00850C2F">
        <w:rPr>
          <w:rFonts w:asciiTheme="minorHAnsi" w:hAnsiTheme="minorHAnsi" w:cstheme="minorHAnsi"/>
          <w:bCs/>
          <w:color w:val="000000" w:themeColor="text1"/>
          <w:sz w:val="22"/>
          <w:szCs w:val="22"/>
        </w:rPr>
        <w:t>r</w:t>
      </w:r>
      <w:r w:rsidR="00EC4F7B" w:rsidRPr="00850C2F">
        <w:rPr>
          <w:rFonts w:asciiTheme="minorHAnsi" w:hAnsiTheme="minorHAnsi" w:cstheme="minorHAnsi"/>
          <w:bCs/>
          <w:color w:val="000000" w:themeColor="text1"/>
          <w:sz w:val="22"/>
          <w:szCs w:val="22"/>
        </w:rPr>
        <w:t>s</w:t>
      </w:r>
      <w:r w:rsidRPr="00850C2F">
        <w:rPr>
          <w:rFonts w:asciiTheme="minorHAnsi" w:hAnsiTheme="minorHAnsi" w:cstheme="minorHAnsi"/>
          <w:bCs/>
          <w:color w:val="000000" w:themeColor="text1"/>
          <w:sz w:val="22"/>
          <w:szCs w:val="22"/>
        </w:rPr>
        <w:t xml:space="preserve"> of the public w</w:t>
      </w:r>
      <w:r w:rsidR="00EC4F7B" w:rsidRPr="00850C2F">
        <w:rPr>
          <w:rFonts w:asciiTheme="minorHAnsi" w:hAnsiTheme="minorHAnsi" w:cstheme="minorHAnsi"/>
          <w:bCs/>
          <w:color w:val="000000" w:themeColor="text1"/>
          <w:sz w:val="22"/>
          <w:szCs w:val="22"/>
        </w:rPr>
        <w:t>ere</w:t>
      </w:r>
      <w:r w:rsidRPr="00850C2F">
        <w:rPr>
          <w:rFonts w:asciiTheme="minorHAnsi" w:hAnsiTheme="minorHAnsi" w:cstheme="minorHAnsi"/>
          <w:bCs/>
          <w:color w:val="000000" w:themeColor="text1"/>
          <w:sz w:val="22"/>
          <w:szCs w:val="22"/>
        </w:rPr>
        <w:t xml:space="preserve"> present.</w:t>
      </w:r>
      <w:r w:rsidR="00FF09AC" w:rsidRPr="00850C2F">
        <w:rPr>
          <w:rFonts w:asciiTheme="minorHAnsi" w:hAnsiTheme="minorHAnsi" w:cstheme="minorHAnsi"/>
          <w:bCs/>
          <w:color w:val="000000" w:themeColor="text1"/>
          <w:sz w:val="22"/>
          <w:szCs w:val="22"/>
        </w:rPr>
        <w:t xml:space="preserve">  </w:t>
      </w:r>
    </w:p>
    <w:p w14:paraId="33165919" w14:textId="77777777" w:rsidR="006B3907" w:rsidRPr="00850C2F" w:rsidRDefault="006B3907" w:rsidP="006B3907">
      <w:pPr>
        <w:widowControl w:val="0"/>
        <w:tabs>
          <w:tab w:val="left" w:pos="540"/>
        </w:tabs>
        <w:autoSpaceDE w:val="0"/>
        <w:rPr>
          <w:rFonts w:asciiTheme="minorHAnsi" w:hAnsiTheme="minorHAnsi" w:cstheme="minorHAnsi"/>
          <w:b/>
          <w:bCs/>
          <w:sz w:val="22"/>
          <w:szCs w:val="22"/>
        </w:rPr>
      </w:pPr>
    </w:p>
    <w:p w14:paraId="7B64EFB7" w14:textId="1347ECB0" w:rsidR="006B3907" w:rsidRPr="00850C2F" w:rsidRDefault="006B3907" w:rsidP="006B3907">
      <w:pPr>
        <w:widowControl w:val="0"/>
        <w:numPr>
          <w:ilvl w:val="0"/>
          <w:numId w:val="1"/>
        </w:numPr>
        <w:tabs>
          <w:tab w:val="left" w:pos="540"/>
        </w:tabs>
        <w:autoSpaceDE w:val="0"/>
        <w:rPr>
          <w:rFonts w:asciiTheme="minorHAnsi" w:hAnsiTheme="minorHAnsi" w:cstheme="minorHAnsi"/>
          <w:b/>
          <w:bCs/>
          <w:sz w:val="22"/>
          <w:szCs w:val="22"/>
        </w:rPr>
      </w:pPr>
      <w:r w:rsidRPr="00850C2F">
        <w:rPr>
          <w:rFonts w:asciiTheme="minorHAnsi" w:hAnsiTheme="minorHAnsi" w:cstheme="minorHAnsi"/>
          <w:b/>
          <w:bCs/>
          <w:sz w:val="22"/>
          <w:szCs w:val="22"/>
        </w:rPr>
        <w:t>1.  APOLOGIES FOR ABSENCE –</w:t>
      </w:r>
      <w:r w:rsidRPr="00850C2F">
        <w:rPr>
          <w:rFonts w:asciiTheme="minorHAnsi" w:hAnsiTheme="minorHAnsi" w:cstheme="minorHAnsi"/>
          <w:sz w:val="22"/>
          <w:szCs w:val="22"/>
        </w:rPr>
        <w:t xml:space="preserve"> </w:t>
      </w:r>
      <w:r w:rsidR="00EC4F7B" w:rsidRPr="00850C2F">
        <w:rPr>
          <w:rFonts w:asciiTheme="minorHAnsi" w:hAnsiTheme="minorHAnsi" w:cstheme="minorHAnsi"/>
          <w:sz w:val="22"/>
          <w:szCs w:val="22"/>
        </w:rPr>
        <w:t>Cllr D Smith and C Cllr K Messenger</w:t>
      </w:r>
    </w:p>
    <w:p w14:paraId="6A4D454D" w14:textId="77777777" w:rsidR="006B3907" w:rsidRPr="00850C2F" w:rsidRDefault="006B3907" w:rsidP="006B3907">
      <w:pPr>
        <w:widowControl w:val="0"/>
        <w:numPr>
          <w:ilvl w:val="0"/>
          <w:numId w:val="1"/>
        </w:numPr>
        <w:tabs>
          <w:tab w:val="left" w:pos="540"/>
        </w:tabs>
        <w:autoSpaceDE w:val="0"/>
        <w:rPr>
          <w:rFonts w:asciiTheme="minorHAnsi" w:hAnsiTheme="minorHAnsi" w:cstheme="minorHAnsi"/>
          <w:b/>
          <w:bCs/>
          <w:sz w:val="22"/>
          <w:szCs w:val="22"/>
        </w:rPr>
      </w:pPr>
    </w:p>
    <w:p w14:paraId="11B785D2" w14:textId="75ED386E" w:rsidR="006B3907" w:rsidRPr="00850C2F" w:rsidRDefault="006B3907" w:rsidP="00514B83">
      <w:pPr>
        <w:widowControl w:val="0"/>
        <w:numPr>
          <w:ilvl w:val="0"/>
          <w:numId w:val="1"/>
        </w:numPr>
        <w:tabs>
          <w:tab w:val="left" w:pos="540"/>
        </w:tabs>
        <w:autoSpaceDE w:val="0"/>
        <w:rPr>
          <w:rFonts w:asciiTheme="minorHAnsi" w:hAnsiTheme="minorHAnsi" w:cstheme="minorHAnsi"/>
          <w:b/>
          <w:bCs/>
          <w:color w:val="000000" w:themeColor="text1"/>
          <w:sz w:val="22"/>
          <w:szCs w:val="22"/>
        </w:rPr>
      </w:pPr>
      <w:r w:rsidRPr="00850C2F">
        <w:rPr>
          <w:rFonts w:asciiTheme="minorHAnsi" w:hAnsiTheme="minorHAnsi" w:cstheme="minorHAnsi"/>
          <w:b/>
          <w:bCs/>
          <w:sz w:val="22"/>
          <w:szCs w:val="22"/>
        </w:rPr>
        <w:t>2.  DECLARATIONS OF INTEREST –</w:t>
      </w:r>
      <w:r w:rsidR="00EC4F7B" w:rsidRPr="00850C2F">
        <w:rPr>
          <w:rFonts w:asciiTheme="minorHAnsi" w:hAnsiTheme="minorHAnsi" w:cstheme="minorHAnsi"/>
          <w:sz w:val="22"/>
          <w:szCs w:val="22"/>
        </w:rPr>
        <w:t xml:space="preserve"> None</w:t>
      </w:r>
    </w:p>
    <w:p w14:paraId="77CC4F0F" w14:textId="77777777" w:rsidR="00514B83" w:rsidRPr="00850C2F" w:rsidRDefault="00514B83" w:rsidP="00514B83">
      <w:pPr>
        <w:widowControl w:val="0"/>
        <w:tabs>
          <w:tab w:val="left" w:pos="540"/>
        </w:tabs>
        <w:autoSpaceDE w:val="0"/>
        <w:rPr>
          <w:rFonts w:asciiTheme="minorHAnsi" w:hAnsiTheme="minorHAnsi" w:cstheme="minorHAnsi"/>
          <w:b/>
          <w:bCs/>
          <w:color w:val="000000" w:themeColor="text1"/>
          <w:sz w:val="22"/>
          <w:szCs w:val="22"/>
        </w:rPr>
      </w:pPr>
    </w:p>
    <w:p w14:paraId="2B1C6EA7" w14:textId="3335FBCB" w:rsidR="006B3907" w:rsidRPr="00850C2F" w:rsidRDefault="006B3907" w:rsidP="002869F3">
      <w:pPr>
        <w:widowControl w:val="0"/>
        <w:numPr>
          <w:ilvl w:val="0"/>
          <w:numId w:val="1"/>
        </w:numPr>
        <w:tabs>
          <w:tab w:val="left" w:pos="540"/>
        </w:tabs>
        <w:autoSpaceDE w:val="0"/>
        <w:rPr>
          <w:rFonts w:asciiTheme="minorHAnsi" w:hAnsiTheme="minorHAnsi" w:cstheme="minorHAnsi"/>
          <w:b/>
          <w:bCs/>
          <w:color w:val="000000" w:themeColor="text1"/>
          <w:sz w:val="22"/>
          <w:szCs w:val="22"/>
        </w:rPr>
      </w:pPr>
      <w:r w:rsidRPr="00850C2F">
        <w:rPr>
          <w:rFonts w:asciiTheme="minorHAnsi" w:hAnsiTheme="minorHAnsi" w:cstheme="minorHAnsi"/>
          <w:b/>
          <w:bCs/>
          <w:color w:val="000000" w:themeColor="text1"/>
          <w:sz w:val="22"/>
          <w:szCs w:val="22"/>
        </w:rPr>
        <w:t xml:space="preserve">3.  THE MINUTES OF THE PARISH COUNCIL MEETING HELD ON </w:t>
      </w:r>
      <w:r w:rsidR="005523AA" w:rsidRPr="00850C2F">
        <w:rPr>
          <w:rFonts w:asciiTheme="minorHAnsi" w:hAnsiTheme="minorHAnsi" w:cstheme="minorHAnsi"/>
          <w:b/>
          <w:bCs/>
          <w:color w:val="000000" w:themeColor="text1"/>
          <w:sz w:val="22"/>
          <w:szCs w:val="22"/>
        </w:rPr>
        <w:t>1</w:t>
      </w:r>
      <w:r w:rsidR="00514B83" w:rsidRPr="00850C2F">
        <w:rPr>
          <w:rFonts w:asciiTheme="minorHAnsi" w:hAnsiTheme="minorHAnsi" w:cstheme="minorHAnsi"/>
          <w:b/>
          <w:bCs/>
          <w:color w:val="000000" w:themeColor="text1"/>
          <w:sz w:val="22"/>
          <w:szCs w:val="22"/>
        </w:rPr>
        <w:t>6</w:t>
      </w:r>
      <w:r w:rsidRPr="00850C2F">
        <w:rPr>
          <w:rFonts w:asciiTheme="minorHAnsi" w:hAnsiTheme="minorHAnsi" w:cstheme="minorHAnsi"/>
          <w:b/>
          <w:bCs/>
          <w:color w:val="000000" w:themeColor="text1"/>
          <w:sz w:val="22"/>
          <w:szCs w:val="22"/>
          <w:vertAlign w:val="superscript"/>
        </w:rPr>
        <w:t>th</w:t>
      </w:r>
      <w:r w:rsidRPr="00850C2F">
        <w:rPr>
          <w:rFonts w:asciiTheme="minorHAnsi" w:hAnsiTheme="minorHAnsi" w:cstheme="minorHAnsi"/>
          <w:b/>
          <w:bCs/>
          <w:color w:val="000000" w:themeColor="text1"/>
          <w:sz w:val="22"/>
          <w:szCs w:val="22"/>
        </w:rPr>
        <w:t xml:space="preserve"> </w:t>
      </w:r>
      <w:r w:rsidR="00514B83" w:rsidRPr="00850C2F">
        <w:rPr>
          <w:rFonts w:asciiTheme="minorHAnsi" w:hAnsiTheme="minorHAnsi" w:cstheme="minorHAnsi"/>
          <w:b/>
          <w:bCs/>
          <w:color w:val="000000" w:themeColor="text1"/>
          <w:sz w:val="22"/>
          <w:szCs w:val="22"/>
        </w:rPr>
        <w:t>JUL</w:t>
      </w:r>
      <w:r w:rsidR="00760F2C" w:rsidRPr="00850C2F">
        <w:rPr>
          <w:rFonts w:asciiTheme="minorHAnsi" w:hAnsiTheme="minorHAnsi" w:cstheme="minorHAnsi"/>
          <w:b/>
          <w:bCs/>
          <w:color w:val="000000" w:themeColor="text1"/>
          <w:sz w:val="22"/>
          <w:szCs w:val="22"/>
        </w:rPr>
        <w:t>Y</w:t>
      </w:r>
      <w:r w:rsidR="00243698" w:rsidRPr="00850C2F">
        <w:rPr>
          <w:rFonts w:asciiTheme="minorHAnsi" w:hAnsiTheme="minorHAnsi" w:cstheme="minorHAnsi"/>
          <w:b/>
          <w:bCs/>
          <w:color w:val="000000" w:themeColor="text1"/>
          <w:sz w:val="22"/>
          <w:szCs w:val="22"/>
        </w:rPr>
        <w:t xml:space="preserve"> </w:t>
      </w:r>
      <w:r w:rsidRPr="00850C2F">
        <w:rPr>
          <w:rFonts w:asciiTheme="minorHAnsi" w:hAnsiTheme="minorHAnsi" w:cstheme="minorHAnsi"/>
          <w:b/>
          <w:bCs/>
          <w:color w:val="000000" w:themeColor="text1"/>
          <w:sz w:val="22"/>
          <w:szCs w:val="22"/>
        </w:rPr>
        <w:t>202</w:t>
      </w:r>
      <w:r w:rsidR="00375200" w:rsidRPr="00850C2F">
        <w:rPr>
          <w:rFonts w:asciiTheme="minorHAnsi" w:hAnsiTheme="minorHAnsi" w:cstheme="minorHAnsi"/>
          <w:b/>
          <w:bCs/>
          <w:color w:val="000000" w:themeColor="text1"/>
          <w:sz w:val="22"/>
          <w:szCs w:val="22"/>
        </w:rPr>
        <w:t>5</w:t>
      </w:r>
      <w:r w:rsidRPr="00850C2F">
        <w:rPr>
          <w:rFonts w:asciiTheme="minorHAnsi" w:hAnsiTheme="minorHAnsi" w:cstheme="minorHAnsi"/>
          <w:b/>
          <w:bCs/>
          <w:color w:val="000000" w:themeColor="text1"/>
          <w:sz w:val="22"/>
          <w:szCs w:val="22"/>
        </w:rPr>
        <w:t xml:space="preserve"> - </w:t>
      </w:r>
      <w:r w:rsidRPr="00850C2F">
        <w:rPr>
          <w:rFonts w:asciiTheme="minorHAnsi" w:hAnsiTheme="minorHAnsi" w:cstheme="minorHAnsi"/>
          <w:bCs/>
          <w:color w:val="000000" w:themeColor="text1"/>
          <w:sz w:val="22"/>
          <w:szCs w:val="22"/>
        </w:rPr>
        <w:t>Were agreed and signed</w:t>
      </w:r>
      <w:r w:rsidRPr="00850C2F">
        <w:rPr>
          <w:rFonts w:asciiTheme="minorHAnsi" w:hAnsiTheme="minorHAnsi" w:cstheme="minorHAnsi"/>
          <w:b/>
          <w:bCs/>
          <w:color w:val="000000" w:themeColor="text1"/>
          <w:sz w:val="22"/>
          <w:szCs w:val="22"/>
        </w:rPr>
        <w:t>.</w:t>
      </w:r>
    </w:p>
    <w:p w14:paraId="7CCDB6BC" w14:textId="77777777" w:rsidR="006B3907" w:rsidRPr="00850C2F" w:rsidRDefault="006B3907" w:rsidP="006B3907">
      <w:pPr>
        <w:widowControl w:val="0"/>
        <w:tabs>
          <w:tab w:val="left" w:pos="540"/>
        </w:tabs>
        <w:autoSpaceDE w:val="0"/>
        <w:rPr>
          <w:rFonts w:asciiTheme="minorHAnsi" w:hAnsiTheme="minorHAnsi" w:cstheme="minorHAnsi"/>
          <w:b/>
          <w:bCs/>
          <w:color w:val="000000" w:themeColor="text1"/>
          <w:sz w:val="22"/>
          <w:szCs w:val="22"/>
        </w:rPr>
      </w:pPr>
    </w:p>
    <w:p w14:paraId="7AE841BB" w14:textId="77777777" w:rsidR="006B3907" w:rsidRPr="00850C2F" w:rsidRDefault="006B3907" w:rsidP="006B3907">
      <w:pPr>
        <w:rPr>
          <w:rFonts w:asciiTheme="minorHAnsi" w:hAnsiTheme="minorHAnsi" w:cstheme="minorHAnsi"/>
          <w:bCs/>
          <w:color w:val="000000" w:themeColor="text1"/>
          <w:sz w:val="22"/>
          <w:szCs w:val="22"/>
        </w:rPr>
      </w:pPr>
      <w:r w:rsidRPr="00850C2F">
        <w:rPr>
          <w:rFonts w:asciiTheme="minorHAnsi" w:hAnsiTheme="minorHAnsi" w:cstheme="minorHAnsi"/>
          <w:b/>
          <w:bCs/>
          <w:color w:val="000000" w:themeColor="text1"/>
          <w:sz w:val="22"/>
          <w:szCs w:val="22"/>
        </w:rPr>
        <w:t>4.  MATTERS ARISING –</w:t>
      </w:r>
      <w:r w:rsidRPr="00850C2F">
        <w:rPr>
          <w:rFonts w:asciiTheme="minorHAnsi" w:hAnsiTheme="minorHAnsi" w:cstheme="minorHAnsi"/>
          <w:bCs/>
          <w:color w:val="000000" w:themeColor="text1"/>
          <w:sz w:val="22"/>
          <w:szCs w:val="22"/>
        </w:rPr>
        <w:t xml:space="preserve"> None</w:t>
      </w:r>
    </w:p>
    <w:p w14:paraId="3B2E9174" w14:textId="77777777" w:rsidR="006B3907" w:rsidRPr="00850C2F" w:rsidRDefault="006B3907" w:rsidP="006B3907">
      <w:pPr>
        <w:widowControl w:val="0"/>
        <w:autoSpaceDE w:val="0"/>
        <w:rPr>
          <w:rFonts w:asciiTheme="minorHAnsi" w:hAnsiTheme="minorHAnsi" w:cstheme="minorHAnsi"/>
          <w:bCs/>
          <w:color w:val="000000" w:themeColor="text1"/>
          <w:sz w:val="22"/>
          <w:szCs w:val="22"/>
        </w:rPr>
      </w:pPr>
    </w:p>
    <w:p w14:paraId="1628C758" w14:textId="20D65ACD" w:rsidR="00EC36DB" w:rsidRPr="005D7505" w:rsidRDefault="006B3907" w:rsidP="005D7505">
      <w:pPr>
        <w:pStyle w:val="Heading3"/>
        <w:spacing w:before="0"/>
        <w:rPr>
          <w:rFonts w:asciiTheme="minorHAnsi" w:hAnsiTheme="minorHAnsi" w:cstheme="minorHAnsi"/>
          <w:color w:val="000000" w:themeColor="text1"/>
          <w:sz w:val="22"/>
          <w:szCs w:val="22"/>
        </w:rPr>
      </w:pPr>
      <w:r w:rsidRPr="00850C2F">
        <w:rPr>
          <w:rFonts w:asciiTheme="minorHAnsi" w:hAnsiTheme="minorHAnsi" w:cstheme="minorHAnsi"/>
          <w:b/>
          <w:bCs/>
          <w:color w:val="000000" w:themeColor="text1"/>
          <w:sz w:val="22"/>
          <w:szCs w:val="22"/>
        </w:rPr>
        <w:t xml:space="preserve">5.  REPORTS FROM SOMERSET COUNTY COUNCILLOR, DISTRICT COUNCILLORS, </w:t>
      </w:r>
      <w:r w:rsidRPr="005D7505">
        <w:rPr>
          <w:rFonts w:asciiTheme="minorHAnsi" w:hAnsiTheme="minorHAnsi" w:cstheme="minorHAnsi"/>
          <w:b/>
          <w:bCs/>
          <w:color w:val="000000" w:themeColor="text1"/>
          <w:sz w:val="22"/>
          <w:szCs w:val="22"/>
        </w:rPr>
        <w:t>PARISH REPRESENTATIVES ON OUTSIDE BODIES AND COUNCILLORS ON THEIR AREAS OF INDIVIDUAL RESPONSIBILITY –</w:t>
      </w:r>
      <w:r w:rsidRPr="005D7505">
        <w:rPr>
          <w:rFonts w:asciiTheme="minorHAnsi" w:hAnsiTheme="minorHAnsi" w:cstheme="minorHAnsi"/>
          <w:color w:val="000000" w:themeColor="text1"/>
          <w:sz w:val="22"/>
          <w:szCs w:val="22"/>
        </w:rPr>
        <w:t xml:space="preserve"> </w:t>
      </w:r>
      <w:r w:rsidR="00EC4F7B" w:rsidRPr="005D7505">
        <w:rPr>
          <w:rFonts w:asciiTheme="minorHAnsi" w:hAnsiTheme="minorHAnsi" w:cstheme="minorHAnsi"/>
          <w:color w:val="000000" w:themeColor="text1"/>
          <w:sz w:val="22"/>
          <w:szCs w:val="22"/>
        </w:rPr>
        <w:t>Somerset Council has agreed to employ a consultancy firm to continue the transformation work in order for the Council to avoid bankruptcy.  The cost of this is estimated to be £20million.</w:t>
      </w:r>
    </w:p>
    <w:p w14:paraId="7919BC06" w14:textId="77777777" w:rsidR="006B3907" w:rsidRPr="00850C2F" w:rsidRDefault="006B3907" w:rsidP="006B3907">
      <w:pPr>
        <w:widowControl w:val="0"/>
        <w:autoSpaceDE w:val="0"/>
        <w:rPr>
          <w:rFonts w:asciiTheme="minorHAnsi" w:hAnsiTheme="minorHAnsi" w:cstheme="minorHAnsi"/>
          <w:b/>
          <w:bCs/>
          <w:color w:val="000000" w:themeColor="text1"/>
          <w:sz w:val="22"/>
          <w:szCs w:val="22"/>
        </w:rPr>
      </w:pPr>
    </w:p>
    <w:p w14:paraId="6C45135A" w14:textId="31044747" w:rsidR="00E563FC" w:rsidRDefault="006B3907" w:rsidP="00E13C30">
      <w:pPr>
        <w:rPr>
          <w:rFonts w:asciiTheme="minorHAnsi" w:hAnsiTheme="minorHAnsi" w:cstheme="minorHAnsi"/>
          <w:color w:val="000000"/>
          <w:sz w:val="22"/>
          <w:szCs w:val="22"/>
        </w:rPr>
      </w:pPr>
      <w:r w:rsidRPr="00850C2F">
        <w:rPr>
          <w:rFonts w:asciiTheme="minorHAnsi" w:hAnsiTheme="minorHAnsi" w:cstheme="minorHAnsi"/>
          <w:b/>
          <w:bCs/>
          <w:color w:val="000000" w:themeColor="text1"/>
          <w:sz w:val="22"/>
          <w:szCs w:val="22"/>
        </w:rPr>
        <w:t xml:space="preserve">6. TRAFFIC ALLEVIATION ISSUES / SID – </w:t>
      </w:r>
      <w:r w:rsidR="00E13C30" w:rsidRPr="00850C2F">
        <w:rPr>
          <w:rFonts w:asciiTheme="minorHAnsi" w:hAnsiTheme="minorHAnsi" w:cstheme="minorHAnsi"/>
          <w:color w:val="000000"/>
          <w:sz w:val="22"/>
          <w:szCs w:val="22"/>
        </w:rPr>
        <w:t xml:space="preserve">PR obtained the SIDs data for the one to the </w:t>
      </w:r>
      <w:r w:rsidR="00531416" w:rsidRPr="00850C2F">
        <w:rPr>
          <w:rFonts w:asciiTheme="minorHAnsi" w:hAnsiTheme="minorHAnsi" w:cstheme="minorHAnsi"/>
          <w:color w:val="000000"/>
          <w:sz w:val="22"/>
          <w:szCs w:val="22"/>
        </w:rPr>
        <w:t>s</w:t>
      </w:r>
      <w:r w:rsidR="00E13C30" w:rsidRPr="00850C2F">
        <w:rPr>
          <w:rFonts w:asciiTheme="minorHAnsi" w:hAnsiTheme="minorHAnsi" w:cstheme="minorHAnsi"/>
          <w:color w:val="000000"/>
          <w:sz w:val="22"/>
          <w:szCs w:val="22"/>
        </w:rPr>
        <w:t>outh of the village</w:t>
      </w:r>
      <w:r w:rsidR="00A52E43" w:rsidRPr="00850C2F">
        <w:rPr>
          <w:rFonts w:asciiTheme="minorHAnsi" w:hAnsiTheme="minorHAnsi" w:cstheme="minorHAnsi"/>
          <w:color w:val="000000"/>
          <w:sz w:val="22"/>
          <w:szCs w:val="22"/>
        </w:rPr>
        <w:t>.</w:t>
      </w:r>
      <w:r w:rsidR="00E13C30" w:rsidRPr="00850C2F">
        <w:rPr>
          <w:rFonts w:asciiTheme="minorHAnsi" w:hAnsiTheme="minorHAnsi" w:cstheme="minorHAnsi"/>
          <w:color w:val="000000"/>
          <w:sz w:val="22"/>
          <w:szCs w:val="22"/>
        </w:rPr>
        <w:t> </w:t>
      </w:r>
      <w:r w:rsidR="00A52E43" w:rsidRPr="00850C2F">
        <w:rPr>
          <w:rFonts w:asciiTheme="minorHAnsi" w:hAnsiTheme="minorHAnsi" w:cstheme="minorHAnsi"/>
          <w:color w:val="000000"/>
          <w:sz w:val="22"/>
          <w:szCs w:val="22"/>
        </w:rPr>
        <w:t xml:space="preserve"> </w:t>
      </w:r>
    </w:p>
    <w:p w14:paraId="182BF940" w14:textId="7A961F8B" w:rsidR="00E13C30" w:rsidRPr="005D7505" w:rsidRDefault="00A52E43" w:rsidP="00E13C30">
      <w:pPr>
        <w:rPr>
          <w:rFonts w:asciiTheme="minorHAnsi" w:hAnsiTheme="minorHAnsi" w:cstheme="minorHAnsi"/>
          <w:b/>
          <w:bCs/>
          <w:color w:val="000000" w:themeColor="text1"/>
          <w:sz w:val="22"/>
          <w:szCs w:val="22"/>
        </w:rPr>
      </w:pPr>
      <w:r w:rsidRPr="00850C2F">
        <w:rPr>
          <w:rFonts w:asciiTheme="minorHAnsi" w:hAnsiTheme="minorHAnsi" w:cstheme="minorHAnsi"/>
          <w:color w:val="000000"/>
          <w:sz w:val="22"/>
          <w:szCs w:val="22"/>
        </w:rPr>
        <w:t>T</w:t>
      </w:r>
      <w:r w:rsidR="00E13C30" w:rsidRPr="00850C2F">
        <w:rPr>
          <w:rFonts w:asciiTheme="minorHAnsi" w:hAnsiTheme="minorHAnsi" w:cstheme="minorHAnsi"/>
          <w:color w:val="000000"/>
          <w:sz w:val="22"/>
          <w:szCs w:val="22"/>
        </w:rPr>
        <w:t>here is currently an issue obtaining information for the SID to the north</w:t>
      </w:r>
      <w:r w:rsidRPr="00850C2F">
        <w:rPr>
          <w:rFonts w:asciiTheme="minorHAnsi" w:hAnsiTheme="minorHAnsi" w:cstheme="minorHAnsi"/>
          <w:color w:val="000000"/>
          <w:sz w:val="22"/>
          <w:szCs w:val="22"/>
        </w:rPr>
        <w:t>. AC/PR are trying to resolve this</w:t>
      </w:r>
      <w:r w:rsidR="00E13C30" w:rsidRPr="00850C2F">
        <w:rPr>
          <w:rFonts w:asciiTheme="minorHAnsi" w:hAnsiTheme="minorHAnsi" w:cstheme="minorHAnsi"/>
          <w:color w:val="000000"/>
          <w:sz w:val="22"/>
          <w:szCs w:val="22"/>
        </w:rPr>
        <w:t>.</w:t>
      </w:r>
      <w:r w:rsidR="00E13C30" w:rsidRPr="00850C2F">
        <w:rPr>
          <w:rFonts w:asciiTheme="minorHAnsi" w:hAnsiTheme="minorHAnsi" w:cstheme="minorHAnsi"/>
          <w:color w:val="000000"/>
          <w:sz w:val="22"/>
          <w:szCs w:val="22"/>
        </w:rPr>
        <w:br/>
      </w:r>
      <w:r w:rsidR="00E13C30" w:rsidRPr="00850C2F">
        <w:rPr>
          <w:rFonts w:asciiTheme="minorHAnsi" w:hAnsiTheme="minorHAnsi" w:cstheme="minorHAnsi"/>
          <w:color w:val="000000"/>
          <w:sz w:val="22"/>
          <w:szCs w:val="22"/>
        </w:rPr>
        <w:br/>
        <w:t>From Friday 22nd August - Sunday 14th September, looking in both directions</w:t>
      </w:r>
    </w:p>
    <w:p w14:paraId="6A05CB43" w14:textId="42AC83BD" w:rsidR="00E13C30" w:rsidRPr="00850C2F" w:rsidRDefault="00E13C30" w:rsidP="00E13C30">
      <w:pPr>
        <w:rPr>
          <w:rFonts w:asciiTheme="minorHAnsi" w:hAnsiTheme="minorHAnsi" w:cstheme="minorHAnsi"/>
          <w:color w:val="000000"/>
          <w:sz w:val="22"/>
          <w:szCs w:val="22"/>
        </w:rPr>
      </w:pPr>
      <w:r w:rsidRPr="00850C2F">
        <w:rPr>
          <w:rFonts w:asciiTheme="minorHAnsi" w:hAnsiTheme="minorHAnsi" w:cstheme="minorHAnsi"/>
          <w:color w:val="000000"/>
          <w:sz w:val="22"/>
          <w:szCs w:val="22"/>
        </w:rPr>
        <w:t>Vehicles:</w:t>
      </w:r>
      <w:r w:rsidRPr="00850C2F">
        <w:rPr>
          <w:rStyle w:val="apple-converted-space"/>
          <w:rFonts w:asciiTheme="minorHAnsi" w:eastAsiaTheme="majorEastAsia" w:hAnsiTheme="minorHAnsi" w:cstheme="minorHAnsi"/>
          <w:b/>
          <w:bCs/>
          <w:color w:val="000000"/>
          <w:sz w:val="22"/>
          <w:szCs w:val="22"/>
        </w:rPr>
        <w:t> </w:t>
      </w:r>
      <w:r w:rsidRPr="00850C2F">
        <w:rPr>
          <w:rFonts w:asciiTheme="minorHAnsi" w:hAnsiTheme="minorHAnsi" w:cstheme="minorHAnsi"/>
          <w:b/>
          <w:bCs/>
          <w:color w:val="000000"/>
          <w:sz w:val="22"/>
          <w:szCs w:val="22"/>
        </w:rPr>
        <w:t>52892</w:t>
      </w:r>
    </w:p>
    <w:p w14:paraId="7B53C053" w14:textId="77777777" w:rsidR="00E13C30" w:rsidRPr="00850C2F" w:rsidRDefault="00E13C30" w:rsidP="00E13C30">
      <w:pPr>
        <w:rPr>
          <w:rFonts w:asciiTheme="minorHAnsi" w:hAnsiTheme="minorHAnsi" w:cstheme="minorHAnsi"/>
          <w:color w:val="000000"/>
          <w:sz w:val="22"/>
          <w:szCs w:val="22"/>
        </w:rPr>
      </w:pPr>
      <w:r w:rsidRPr="00850C2F">
        <w:rPr>
          <w:rFonts w:asciiTheme="minorHAnsi" w:hAnsiTheme="minorHAnsi" w:cstheme="minorHAnsi"/>
          <w:color w:val="000000"/>
          <w:sz w:val="22"/>
          <w:szCs w:val="22"/>
        </w:rPr>
        <w:t>Max speed: </w:t>
      </w:r>
      <w:r w:rsidRPr="00850C2F">
        <w:rPr>
          <w:rFonts w:asciiTheme="minorHAnsi" w:hAnsiTheme="minorHAnsi" w:cstheme="minorHAnsi"/>
          <w:b/>
          <w:bCs/>
          <w:color w:val="000000"/>
          <w:sz w:val="22"/>
          <w:szCs w:val="22"/>
        </w:rPr>
        <w:t>66mph </w:t>
      </w:r>
    </w:p>
    <w:p w14:paraId="57061B13" w14:textId="6F46BFC0" w:rsidR="00E13C30" w:rsidRPr="00850C2F" w:rsidRDefault="00E13C30" w:rsidP="00E13C30">
      <w:pPr>
        <w:rPr>
          <w:rFonts w:asciiTheme="minorHAnsi" w:hAnsiTheme="minorHAnsi" w:cstheme="minorHAnsi"/>
          <w:color w:val="000000"/>
          <w:sz w:val="22"/>
          <w:szCs w:val="22"/>
        </w:rPr>
      </w:pPr>
      <w:r w:rsidRPr="00850C2F">
        <w:rPr>
          <w:rFonts w:asciiTheme="minorHAnsi" w:hAnsiTheme="minorHAnsi" w:cstheme="minorHAnsi"/>
          <w:color w:val="000000"/>
          <w:sz w:val="22"/>
          <w:szCs w:val="22"/>
        </w:rPr>
        <w:t>Average: </w:t>
      </w:r>
      <w:r w:rsidRPr="00850C2F">
        <w:rPr>
          <w:rFonts w:asciiTheme="minorHAnsi" w:hAnsiTheme="minorHAnsi" w:cstheme="minorHAnsi"/>
          <w:b/>
          <w:bCs/>
          <w:color w:val="000000"/>
          <w:sz w:val="22"/>
          <w:szCs w:val="22"/>
        </w:rPr>
        <w:t>34mph</w:t>
      </w:r>
      <w:r w:rsidRPr="00850C2F">
        <w:rPr>
          <w:rFonts w:asciiTheme="minorHAnsi" w:hAnsiTheme="minorHAnsi" w:cstheme="minorHAnsi"/>
          <w:color w:val="000000"/>
          <w:sz w:val="22"/>
          <w:szCs w:val="22"/>
        </w:rPr>
        <w:br/>
        <w:t>Speed Violations: </w:t>
      </w:r>
      <w:r w:rsidRPr="00850C2F">
        <w:rPr>
          <w:rFonts w:asciiTheme="minorHAnsi" w:hAnsiTheme="minorHAnsi" w:cstheme="minorHAnsi"/>
          <w:b/>
          <w:bCs/>
          <w:color w:val="000000"/>
          <w:sz w:val="22"/>
          <w:szCs w:val="22"/>
        </w:rPr>
        <w:t>40.40%</w:t>
      </w:r>
    </w:p>
    <w:p w14:paraId="20498989" w14:textId="77777777" w:rsidR="00E13C30" w:rsidRPr="00850C2F" w:rsidRDefault="00E13C30" w:rsidP="00E13C30">
      <w:pPr>
        <w:rPr>
          <w:rFonts w:asciiTheme="minorHAnsi" w:hAnsiTheme="minorHAnsi" w:cstheme="minorHAnsi"/>
          <w:color w:val="000000"/>
          <w:sz w:val="22"/>
          <w:szCs w:val="22"/>
        </w:rPr>
      </w:pPr>
    </w:p>
    <w:p w14:paraId="402E1A3F" w14:textId="3FE5E3B6" w:rsidR="00E13C30" w:rsidRPr="00850C2F" w:rsidRDefault="00E13C30" w:rsidP="00E13C30">
      <w:pPr>
        <w:rPr>
          <w:rFonts w:asciiTheme="minorHAnsi" w:hAnsiTheme="minorHAnsi" w:cstheme="minorHAnsi"/>
          <w:color w:val="000000"/>
          <w:sz w:val="22"/>
          <w:szCs w:val="22"/>
        </w:rPr>
      </w:pPr>
      <w:r w:rsidRPr="00850C2F">
        <w:rPr>
          <w:rFonts w:asciiTheme="minorHAnsi" w:hAnsiTheme="minorHAnsi" w:cstheme="minorHAnsi"/>
          <w:color w:val="000000"/>
          <w:sz w:val="22"/>
          <w:szCs w:val="22"/>
        </w:rPr>
        <w:t>The highest average for speeding is between the hours of 01:00 and 04:00 Saturday(s) mornings. </w:t>
      </w:r>
      <w:r w:rsidRPr="00850C2F">
        <w:rPr>
          <w:rFonts w:asciiTheme="minorHAnsi" w:hAnsiTheme="minorHAnsi" w:cstheme="minorHAnsi"/>
          <w:color w:val="000000"/>
          <w:sz w:val="22"/>
          <w:szCs w:val="22"/>
        </w:rPr>
        <w:br/>
        <w:t>Peak time for cars to pass through the village is between 17:00 - 18:00 Weekdays with 200+ cars during that hour.</w:t>
      </w:r>
    </w:p>
    <w:p w14:paraId="7FCF6CAB" w14:textId="77777777" w:rsidR="006B3907" w:rsidRPr="00850C2F" w:rsidRDefault="006B3907" w:rsidP="006B3907">
      <w:pPr>
        <w:rPr>
          <w:rFonts w:asciiTheme="minorHAnsi" w:hAnsiTheme="minorHAnsi" w:cstheme="minorHAnsi"/>
          <w:color w:val="000000" w:themeColor="text1"/>
          <w:sz w:val="22"/>
          <w:szCs w:val="22"/>
        </w:rPr>
      </w:pPr>
    </w:p>
    <w:p w14:paraId="2BB7B3ED" w14:textId="77777777" w:rsidR="006C6F7D" w:rsidRPr="00850C2F" w:rsidRDefault="006B3907" w:rsidP="006B3907">
      <w:pPr>
        <w:rPr>
          <w:rFonts w:asciiTheme="minorHAnsi" w:hAnsiTheme="minorHAnsi" w:cstheme="minorHAnsi"/>
          <w:color w:val="000000" w:themeColor="text1"/>
          <w:sz w:val="22"/>
          <w:szCs w:val="22"/>
        </w:rPr>
      </w:pPr>
      <w:r w:rsidRPr="00850C2F">
        <w:rPr>
          <w:rFonts w:asciiTheme="minorHAnsi" w:hAnsiTheme="minorHAnsi" w:cstheme="minorHAnsi"/>
          <w:b/>
          <w:bCs/>
          <w:color w:val="000000" w:themeColor="text1"/>
          <w:sz w:val="22"/>
          <w:szCs w:val="22"/>
        </w:rPr>
        <w:t>7. PLAY PARK; MONTHLY CHECKS –</w:t>
      </w:r>
      <w:r w:rsidRPr="00850C2F">
        <w:rPr>
          <w:rFonts w:asciiTheme="minorHAnsi" w:hAnsiTheme="minorHAnsi" w:cstheme="minorHAnsi"/>
          <w:color w:val="000000" w:themeColor="text1"/>
          <w:sz w:val="22"/>
          <w:szCs w:val="22"/>
        </w:rPr>
        <w:t xml:space="preserve"> PR has carried out the weekly inspections.  There are no critical safety concerns to report currently.  </w:t>
      </w:r>
    </w:p>
    <w:p w14:paraId="67291252" w14:textId="660011CC" w:rsidR="00F71AED" w:rsidRPr="00850C2F" w:rsidRDefault="00A52E43" w:rsidP="006B3907">
      <w:pPr>
        <w:rPr>
          <w:rFonts w:asciiTheme="minorHAnsi" w:hAnsiTheme="minorHAnsi" w:cstheme="minorHAnsi"/>
          <w:color w:val="000000" w:themeColor="text1"/>
          <w:sz w:val="22"/>
          <w:szCs w:val="22"/>
        </w:rPr>
      </w:pPr>
      <w:r w:rsidRPr="00850C2F">
        <w:rPr>
          <w:rFonts w:asciiTheme="minorHAnsi" w:hAnsiTheme="minorHAnsi" w:cstheme="minorHAnsi"/>
          <w:color w:val="000000" w:themeColor="text1"/>
          <w:sz w:val="22"/>
          <w:szCs w:val="22"/>
        </w:rPr>
        <w:t>The half pipe skate run has been flagged as a moderate risk on our annual park safety inspection report.  We need to review this and will discuss the next step at our November meeting.</w:t>
      </w:r>
      <w:r w:rsidR="006C6F7D" w:rsidRPr="00850C2F">
        <w:rPr>
          <w:rFonts w:asciiTheme="minorHAnsi" w:hAnsiTheme="minorHAnsi" w:cstheme="minorHAnsi"/>
          <w:color w:val="000000" w:themeColor="text1"/>
          <w:sz w:val="22"/>
          <w:szCs w:val="22"/>
        </w:rPr>
        <w:t xml:space="preserve">  FM will contact P Griffiths to enquire about who he contacted to undertake the previous work.</w:t>
      </w:r>
    </w:p>
    <w:p w14:paraId="454544CB" w14:textId="77777777" w:rsidR="006B3907" w:rsidRPr="00850C2F" w:rsidRDefault="006B3907" w:rsidP="006B3907">
      <w:pPr>
        <w:rPr>
          <w:rFonts w:asciiTheme="minorHAnsi" w:hAnsiTheme="minorHAnsi" w:cstheme="minorHAnsi"/>
          <w:color w:val="000000" w:themeColor="text1"/>
          <w:sz w:val="22"/>
          <w:szCs w:val="22"/>
        </w:rPr>
      </w:pPr>
    </w:p>
    <w:p w14:paraId="271A7367" w14:textId="598F99DE" w:rsidR="006B3907" w:rsidRPr="00850C2F" w:rsidRDefault="006B3907" w:rsidP="006B3907">
      <w:pPr>
        <w:rPr>
          <w:rFonts w:asciiTheme="minorHAnsi" w:hAnsiTheme="minorHAnsi" w:cstheme="minorHAnsi"/>
          <w:color w:val="000000" w:themeColor="text1"/>
          <w:sz w:val="22"/>
          <w:szCs w:val="22"/>
        </w:rPr>
      </w:pPr>
      <w:r w:rsidRPr="00850C2F">
        <w:rPr>
          <w:rFonts w:asciiTheme="minorHAnsi" w:hAnsiTheme="minorHAnsi" w:cstheme="minorHAnsi"/>
          <w:b/>
          <w:bCs/>
          <w:color w:val="000000" w:themeColor="text1"/>
          <w:sz w:val="22"/>
          <w:szCs w:val="22"/>
        </w:rPr>
        <w:t>8.</w:t>
      </w:r>
      <w:r w:rsidRPr="00850C2F">
        <w:rPr>
          <w:rFonts w:asciiTheme="minorHAnsi" w:hAnsiTheme="minorHAnsi" w:cstheme="minorHAnsi"/>
          <w:color w:val="000000" w:themeColor="text1"/>
          <w:sz w:val="22"/>
          <w:szCs w:val="22"/>
        </w:rPr>
        <w:t xml:space="preserve"> </w:t>
      </w:r>
      <w:r w:rsidRPr="00850C2F">
        <w:rPr>
          <w:rFonts w:asciiTheme="minorHAnsi" w:hAnsiTheme="minorHAnsi" w:cstheme="minorHAnsi"/>
          <w:b/>
          <w:bCs/>
          <w:color w:val="000000" w:themeColor="text1"/>
          <w:sz w:val="22"/>
          <w:szCs w:val="22"/>
        </w:rPr>
        <w:t xml:space="preserve">FOOTPATHS AND RIGHTS OF WAY </w:t>
      </w:r>
      <w:r w:rsidRPr="00850C2F">
        <w:rPr>
          <w:rFonts w:asciiTheme="minorHAnsi" w:hAnsiTheme="minorHAnsi" w:cstheme="minorHAnsi"/>
          <w:color w:val="000000" w:themeColor="text1"/>
          <w:sz w:val="22"/>
          <w:szCs w:val="22"/>
        </w:rPr>
        <w:t xml:space="preserve">– </w:t>
      </w:r>
      <w:r w:rsidR="00C22BE2" w:rsidRPr="00850C2F">
        <w:rPr>
          <w:rFonts w:asciiTheme="minorHAnsi" w:hAnsiTheme="minorHAnsi" w:cstheme="minorHAnsi"/>
          <w:color w:val="000000" w:themeColor="text1"/>
          <w:sz w:val="22"/>
          <w:szCs w:val="22"/>
        </w:rPr>
        <w:t>A</w:t>
      </w:r>
      <w:r w:rsidR="00053E9F" w:rsidRPr="00850C2F">
        <w:rPr>
          <w:rFonts w:asciiTheme="minorHAnsi" w:hAnsiTheme="minorHAnsi" w:cstheme="minorHAnsi"/>
          <w:color w:val="000000" w:themeColor="text1"/>
          <w:sz w:val="22"/>
          <w:szCs w:val="22"/>
        </w:rPr>
        <w:t>C</w:t>
      </w:r>
      <w:r w:rsidR="003D64E2" w:rsidRPr="00850C2F">
        <w:rPr>
          <w:rFonts w:asciiTheme="minorHAnsi" w:hAnsiTheme="minorHAnsi" w:cstheme="minorHAnsi"/>
          <w:color w:val="000000" w:themeColor="text1"/>
          <w:sz w:val="22"/>
          <w:szCs w:val="22"/>
        </w:rPr>
        <w:t>,</w:t>
      </w:r>
      <w:r w:rsidR="00C22BE2" w:rsidRPr="00850C2F">
        <w:rPr>
          <w:rFonts w:asciiTheme="minorHAnsi" w:hAnsiTheme="minorHAnsi" w:cstheme="minorHAnsi"/>
          <w:color w:val="000000" w:themeColor="text1"/>
          <w:sz w:val="22"/>
          <w:szCs w:val="22"/>
        </w:rPr>
        <w:t xml:space="preserve"> FM</w:t>
      </w:r>
      <w:r w:rsidR="003D64E2" w:rsidRPr="00850C2F">
        <w:rPr>
          <w:rFonts w:asciiTheme="minorHAnsi" w:hAnsiTheme="minorHAnsi" w:cstheme="minorHAnsi"/>
          <w:color w:val="000000" w:themeColor="text1"/>
          <w:sz w:val="22"/>
          <w:szCs w:val="22"/>
        </w:rPr>
        <w:t xml:space="preserve"> and PR will work on the footpath over the bridge at the village hall.</w:t>
      </w:r>
      <w:r w:rsidR="00850C2F" w:rsidRPr="00850C2F">
        <w:rPr>
          <w:rFonts w:asciiTheme="minorHAnsi" w:hAnsiTheme="minorHAnsi" w:cstheme="minorHAnsi"/>
          <w:color w:val="000000" w:themeColor="text1"/>
          <w:sz w:val="22"/>
          <w:szCs w:val="22"/>
        </w:rPr>
        <w:t xml:space="preserve">  This will be carried out in October. </w:t>
      </w:r>
      <w:r w:rsidR="003D64E2" w:rsidRPr="00850C2F">
        <w:rPr>
          <w:rFonts w:asciiTheme="minorHAnsi" w:hAnsiTheme="minorHAnsi" w:cstheme="minorHAnsi"/>
          <w:color w:val="000000" w:themeColor="text1"/>
          <w:sz w:val="22"/>
          <w:szCs w:val="22"/>
        </w:rPr>
        <w:t xml:space="preserve">  </w:t>
      </w:r>
      <w:r w:rsidR="00C22BE2" w:rsidRPr="00850C2F">
        <w:rPr>
          <w:rFonts w:asciiTheme="minorHAnsi" w:hAnsiTheme="minorHAnsi" w:cstheme="minorHAnsi"/>
          <w:color w:val="000000" w:themeColor="text1"/>
          <w:sz w:val="22"/>
          <w:szCs w:val="22"/>
        </w:rPr>
        <w:t xml:space="preserve">M Phillips </w:t>
      </w:r>
      <w:r w:rsidR="003D64E2" w:rsidRPr="00850C2F">
        <w:rPr>
          <w:rFonts w:asciiTheme="minorHAnsi" w:hAnsiTheme="minorHAnsi" w:cstheme="minorHAnsi"/>
          <w:color w:val="000000" w:themeColor="text1"/>
          <w:sz w:val="22"/>
          <w:szCs w:val="22"/>
        </w:rPr>
        <w:t>will bring the</w:t>
      </w:r>
      <w:r w:rsidR="00C22BE2" w:rsidRPr="00850C2F">
        <w:rPr>
          <w:rFonts w:asciiTheme="minorHAnsi" w:hAnsiTheme="minorHAnsi" w:cstheme="minorHAnsi"/>
          <w:color w:val="000000" w:themeColor="text1"/>
          <w:sz w:val="22"/>
          <w:szCs w:val="22"/>
        </w:rPr>
        <w:t xml:space="preserve"> wood that </w:t>
      </w:r>
      <w:r w:rsidR="003D64E2" w:rsidRPr="00850C2F">
        <w:rPr>
          <w:rFonts w:asciiTheme="minorHAnsi" w:hAnsiTheme="minorHAnsi" w:cstheme="minorHAnsi"/>
          <w:color w:val="000000" w:themeColor="text1"/>
          <w:sz w:val="22"/>
          <w:szCs w:val="22"/>
        </w:rPr>
        <w:t xml:space="preserve">he has stored for the PC, to be used </w:t>
      </w:r>
      <w:r w:rsidR="004F4E62" w:rsidRPr="00850C2F">
        <w:rPr>
          <w:rFonts w:asciiTheme="minorHAnsi" w:hAnsiTheme="minorHAnsi" w:cstheme="minorHAnsi"/>
          <w:color w:val="000000" w:themeColor="text1"/>
          <w:sz w:val="22"/>
          <w:szCs w:val="22"/>
        </w:rPr>
        <w:t>for e</w:t>
      </w:r>
      <w:r w:rsidR="00C675E7" w:rsidRPr="00850C2F">
        <w:rPr>
          <w:rFonts w:asciiTheme="minorHAnsi" w:hAnsiTheme="minorHAnsi" w:cstheme="minorHAnsi"/>
          <w:color w:val="000000" w:themeColor="text1"/>
          <w:sz w:val="22"/>
          <w:szCs w:val="22"/>
        </w:rPr>
        <w:t>dging</w:t>
      </w:r>
      <w:r w:rsidR="00C22BE2" w:rsidRPr="00850C2F">
        <w:rPr>
          <w:rFonts w:asciiTheme="minorHAnsi" w:hAnsiTheme="minorHAnsi" w:cstheme="minorHAnsi"/>
          <w:color w:val="000000" w:themeColor="text1"/>
          <w:sz w:val="22"/>
          <w:szCs w:val="22"/>
        </w:rPr>
        <w:t xml:space="preserve">.  </w:t>
      </w:r>
      <w:r w:rsidR="004F4E62" w:rsidRPr="00850C2F">
        <w:rPr>
          <w:rFonts w:asciiTheme="minorHAnsi" w:hAnsiTheme="minorHAnsi" w:cstheme="minorHAnsi"/>
          <w:color w:val="000000" w:themeColor="text1"/>
          <w:sz w:val="22"/>
          <w:szCs w:val="22"/>
        </w:rPr>
        <w:t>Ot</w:t>
      </w:r>
      <w:r w:rsidR="003D64E2" w:rsidRPr="00850C2F">
        <w:rPr>
          <w:rFonts w:asciiTheme="minorHAnsi" w:hAnsiTheme="minorHAnsi" w:cstheme="minorHAnsi"/>
          <w:color w:val="000000" w:themeColor="text1"/>
          <w:sz w:val="22"/>
          <w:szCs w:val="22"/>
        </w:rPr>
        <w:t>her</w:t>
      </w:r>
      <w:r w:rsidR="00C32235" w:rsidRPr="00850C2F">
        <w:rPr>
          <w:rFonts w:asciiTheme="minorHAnsi" w:hAnsiTheme="minorHAnsi" w:cstheme="minorHAnsi"/>
          <w:color w:val="000000" w:themeColor="text1"/>
          <w:sz w:val="22"/>
          <w:szCs w:val="22"/>
        </w:rPr>
        <w:t xml:space="preserve"> volunteers</w:t>
      </w:r>
      <w:r w:rsidR="003D64E2" w:rsidRPr="00850C2F">
        <w:rPr>
          <w:rFonts w:asciiTheme="minorHAnsi" w:hAnsiTheme="minorHAnsi" w:cstheme="minorHAnsi"/>
          <w:color w:val="000000" w:themeColor="text1"/>
          <w:sz w:val="22"/>
          <w:szCs w:val="22"/>
        </w:rPr>
        <w:t xml:space="preserve"> </w:t>
      </w:r>
      <w:r w:rsidR="004F4E62" w:rsidRPr="00850C2F">
        <w:rPr>
          <w:rFonts w:asciiTheme="minorHAnsi" w:hAnsiTheme="minorHAnsi" w:cstheme="minorHAnsi"/>
          <w:color w:val="000000" w:themeColor="text1"/>
          <w:sz w:val="22"/>
          <w:szCs w:val="22"/>
        </w:rPr>
        <w:t xml:space="preserve">will be welcomed. </w:t>
      </w:r>
      <w:r w:rsidR="00C22BE2" w:rsidRPr="00850C2F">
        <w:rPr>
          <w:rFonts w:asciiTheme="minorHAnsi" w:hAnsiTheme="minorHAnsi" w:cstheme="minorHAnsi"/>
          <w:color w:val="000000" w:themeColor="text1"/>
          <w:sz w:val="22"/>
          <w:szCs w:val="22"/>
        </w:rPr>
        <w:t xml:space="preserve"> </w:t>
      </w:r>
      <w:r w:rsidR="004F4E62" w:rsidRPr="00850C2F">
        <w:rPr>
          <w:rFonts w:asciiTheme="minorHAnsi" w:hAnsiTheme="minorHAnsi" w:cstheme="minorHAnsi"/>
          <w:color w:val="000000" w:themeColor="text1"/>
          <w:sz w:val="22"/>
          <w:szCs w:val="22"/>
        </w:rPr>
        <w:t>W</w:t>
      </w:r>
      <w:r w:rsidR="00C22BE2" w:rsidRPr="00850C2F">
        <w:rPr>
          <w:rFonts w:asciiTheme="minorHAnsi" w:hAnsiTheme="minorHAnsi" w:cstheme="minorHAnsi"/>
          <w:color w:val="000000" w:themeColor="text1"/>
          <w:sz w:val="22"/>
          <w:szCs w:val="22"/>
        </w:rPr>
        <w:t xml:space="preserve">e will order the surface </w:t>
      </w:r>
      <w:r w:rsidR="00C675E7" w:rsidRPr="00850C2F">
        <w:rPr>
          <w:rFonts w:asciiTheme="minorHAnsi" w:hAnsiTheme="minorHAnsi" w:cstheme="minorHAnsi"/>
          <w:color w:val="000000" w:themeColor="text1"/>
          <w:sz w:val="22"/>
          <w:szCs w:val="22"/>
        </w:rPr>
        <w:t xml:space="preserve">dressing </w:t>
      </w:r>
      <w:r w:rsidR="00C22BE2" w:rsidRPr="00850C2F">
        <w:rPr>
          <w:rFonts w:asciiTheme="minorHAnsi" w:hAnsiTheme="minorHAnsi" w:cstheme="minorHAnsi"/>
          <w:color w:val="000000" w:themeColor="text1"/>
          <w:sz w:val="22"/>
          <w:szCs w:val="22"/>
        </w:rPr>
        <w:t>material</w:t>
      </w:r>
      <w:r w:rsidR="004F4E62" w:rsidRPr="00850C2F">
        <w:rPr>
          <w:rFonts w:asciiTheme="minorHAnsi" w:hAnsiTheme="minorHAnsi" w:cstheme="minorHAnsi"/>
          <w:color w:val="000000" w:themeColor="text1"/>
          <w:sz w:val="22"/>
          <w:szCs w:val="22"/>
        </w:rPr>
        <w:t xml:space="preserve"> when it is needed.</w:t>
      </w:r>
    </w:p>
    <w:p w14:paraId="18E9F252" w14:textId="0F621465" w:rsidR="00850C2F" w:rsidRPr="00850C2F" w:rsidRDefault="00850C2F" w:rsidP="006B3907">
      <w:pPr>
        <w:rPr>
          <w:rFonts w:asciiTheme="minorHAnsi" w:hAnsiTheme="minorHAnsi" w:cstheme="minorHAnsi"/>
          <w:color w:val="000000" w:themeColor="text1"/>
          <w:sz w:val="22"/>
          <w:szCs w:val="22"/>
        </w:rPr>
      </w:pPr>
      <w:r w:rsidRPr="00850C2F">
        <w:rPr>
          <w:rFonts w:asciiTheme="minorHAnsi" w:hAnsiTheme="minorHAnsi" w:cstheme="minorHAnsi"/>
          <w:color w:val="000000" w:themeColor="text1"/>
          <w:sz w:val="22"/>
          <w:szCs w:val="22"/>
        </w:rPr>
        <w:t>The stile</w:t>
      </w:r>
      <w:r w:rsidR="00CA6BBE">
        <w:rPr>
          <w:rFonts w:asciiTheme="minorHAnsi" w:hAnsiTheme="minorHAnsi" w:cstheme="minorHAnsi"/>
          <w:color w:val="000000" w:themeColor="text1"/>
          <w:sz w:val="22"/>
          <w:szCs w:val="22"/>
        </w:rPr>
        <w:t xml:space="preserve">, to the railway field, </w:t>
      </w:r>
      <w:r w:rsidRPr="00850C2F">
        <w:rPr>
          <w:rFonts w:asciiTheme="minorHAnsi" w:hAnsiTheme="minorHAnsi" w:cstheme="minorHAnsi"/>
          <w:color w:val="000000" w:themeColor="text1"/>
          <w:sz w:val="22"/>
          <w:szCs w:val="22"/>
        </w:rPr>
        <w:t xml:space="preserve">at the end of Garston Lane is wobbly.  </w:t>
      </w:r>
      <w:r w:rsidR="00CA6BBE">
        <w:rPr>
          <w:rFonts w:asciiTheme="minorHAnsi" w:hAnsiTheme="minorHAnsi" w:cstheme="minorHAnsi"/>
          <w:color w:val="000000" w:themeColor="text1"/>
          <w:sz w:val="22"/>
          <w:szCs w:val="22"/>
        </w:rPr>
        <w:t xml:space="preserve">MW </w:t>
      </w:r>
      <w:r w:rsidRPr="00850C2F">
        <w:rPr>
          <w:rFonts w:asciiTheme="minorHAnsi" w:hAnsiTheme="minorHAnsi" w:cstheme="minorHAnsi"/>
          <w:color w:val="000000" w:themeColor="text1"/>
          <w:sz w:val="22"/>
          <w:szCs w:val="22"/>
        </w:rPr>
        <w:t xml:space="preserve">agreed to contact the new owner </w:t>
      </w:r>
      <w:r w:rsidR="00CA6BBE">
        <w:rPr>
          <w:rFonts w:asciiTheme="minorHAnsi" w:hAnsiTheme="minorHAnsi" w:cstheme="minorHAnsi"/>
          <w:color w:val="000000" w:themeColor="text1"/>
          <w:sz w:val="22"/>
          <w:szCs w:val="22"/>
        </w:rPr>
        <w:t xml:space="preserve">to </w:t>
      </w:r>
      <w:r w:rsidRPr="00850C2F">
        <w:rPr>
          <w:rFonts w:asciiTheme="minorHAnsi" w:hAnsiTheme="minorHAnsi" w:cstheme="minorHAnsi"/>
          <w:color w:val="000000" w:themeColor="text1"/>
          <w:sz w:val="22"/>
          <w:szCs w:val="22"/>
        </w:rPr>
        <w:t xml:space="preserve">ask if we can arrange for a pedestrian gate to be installed </w:t>
      </w:r>
      <w:r w:rsidR="00E563FC">
        <w:rPr>
          <w:rFonts w:asciiTheme="minorHAnsi" w:hAnsiTheme="minorHAnsi" w:cstheme="minorHAnsi"/>
          <w:color w:val="000000" w:themeColor="text1"/>
          <w:sz w:val="22"/>
          <w:szCs w:val="22"/>
        </w:rPr>
        <w:t>to replace it</w:t>
      </w:r>
      <w:r w:rsidRPr="00850C2F">
        <w:rPr>
          <w:rFonts w:asciiTheme="minorHAnsi" w:hAnsiTheme="minorHAnsi" w:cstheme="minorHAnsi"/>
          <w:color w:val="000000" w:themeColor="text1"/>
          <w:sz w:val="22"/>
          <w:szCs w:val="22"/>
        </w:rPr>
        <w:t>.</w:t>
      </w:r>
    </w:p>
    <w:p w14:paraId="1DA6D7FE" w14:textId="5A1DF62B" w:rsidR="00C22BE2" w:rsidRPr="00850C2F" w:rsidRDefault="00C22BE2" w:rsidP="006B3907">
      <w:pPr>
        <w:rPr>
          <w:rFonts w:asciiTheme="minorHAnsi" w:hAnsiTheme="minorHAnsi" w:cstheme="minorHAnsi"/>
          <w:b/>
          <w:bCs/>
          <w:color w:val="000000" w:themeColor="text1"/>
          <w:sz w:val="22"/>
          <w:szCs w:val="22"/>
        </w:rPr>
      </w:pPr>
    </w:p>
    <w:p w14:paraId="567942FC" w14:textId="77777777" w:rsidR="00E563FC" w:rsidRDefault="006B3907" w:rsidP="003D64E2">
      <w:pPr>
        <w:tabs>
          <w:tab w:val="num" w:pos="720"/>
        </w:tabs>
        <w:rPr>
          <w:rFonts w:asciiTheme="minorHAnsi" w:hAnsiTheme="minorHAnsi" w:cstheme="minorHAnsi"/>
          <w:color w:val="000000" w:themeColor="text1"/>
          <w:sz w:val="22"/>
          <w:szCs w:val="22"/>
          <w:lang w:val="en-US"/>
        </w:rPr>
      </w:pPr>
      <w:r w:rsidRPr="00850C2F">
        <w:rPr>
          <w:rFonts w:asciiTheme="minorHAnsi" w:hAnsiTheme="minorHAnsi" w:cstheme="minorHAnsi"/>
          <w:b/>
          <w:bCs/>
          <w:color w:val="000000" w:themeColor="text1"/>
          <w:sz w:val="22"/>
          <w:szCs w:val="22"/>
        </w:rPr>
        <w:t>9. MOATFIELD –</w:t>
      </w:r>
      <w:r w:rsidRPr="00850C2F">
        <w:rPr>
          <w:rFonts w:asciiTheme="minorHAnsi" w:hAnsiTheme="minorHAnsi" w:cstheme="minorHAnsi"/>
          <w:color w:val="000000" w:themeColor="text1"/>
          <w:sz w:val="22"/>
          <w:szCs w:val="22"/>
          <w:lang w:val="en-US"/>
        </w:rPr>
        <w:t xml:space="preserve"> </w:t>
      </w:r>
      <w:r w:rsidR="001C6348">
        <w:rPr>
          <w:rFonts w:asciiTheme="minorHAnsi" w:hAnsiTheme="minorHAnsi" w:cstheme="minorHAnsi"/>
          <w:color w:val="000000" w:themeColor="text1"/>
          <w:sz w:val="22"/>
          <w:szCs w:val="22"/>
          <w:lang w:val="en-US"/>
        </w:rPr>
        <w:t xml:space="preserve">The pedestrian gate at the entrance to the </w:t>
      </w:r>
      <w:proofErr w:type="spellStart"/>
      <w:r w:rsidR="001C6348">
        <w:rPr>
          <w:rFonts w:asciiTheme="minorHAnsi" w:hAnsiTheme="minorHAnsi" w:cstheme="minorHAnsi"/>
          <w:color w:val="000000" w:themeColor="text1"/>
          <w:sz w:val="22"/>
          <w:szCs w:val="22"/>
          <w:lang w:val="en-US"/>
        </w:rPr>
        <w:t>Moatfield</w:t>
      </w:r>
      <w:proofErr w:type="spellEnd"/>
      <w:r w:rsidR="001C6348">
        <w:rPr>
          <w:rFonts w:asciiTheme="minorHAnsi" w:hAnsiTheme="minorHAnsi" w:cstheme="minorHAnsi"/>
          <w:color w:val="000000" w:themeColor="text1"/>
          <w:sz w:val="22"/>
          <w:szCs w:val="22"/>
          <w:lang w:val="en-US"/>
        </w:rPr>
        <w:t xml:space="preserve"> has been broken.  SW Heritage trust needs to be contacted to ask them to replace this.  </w:t>
      </w:r>
    </w:p>
    <w:p w14:paraId="2B5664A2" w14:textId="77777777" w:rsidR="00E563FC" w:rsidRDefault="001C6348" w:rsidP="003D64E2">
      <w:pPr>
        <w:tabs>
          <w:tab w:val="num" w:pos="720"/>
        </w:tabs>
        <w:rPr>
          <w:rFonts w:asciiTheme="minorHAnsi" w:hAnsiTheme="minorHAnsi" w:cstheme="minorHAnsi"/>
          <w:color w:val="000000" w:themeColor="text1"/>
          <w:sz w:val="22"/>
          <w:szCs w:val="22"/>
          <w:lang w:val="en-US"/>
        </w:rPr>
      </w:pPr>
      <w:r>
        <w:rPr>
          <w:rFonts w:asciiTheme="minorHAnsi" w:hAnsiTheme="minorHAnsi" w:cstheme="minorHAnsi"/>
          <w:color w:val="000000" w:themeColor="text1"/>
          <w:sz w:val="22"/>
          <w:szCs w:val="22"/>
          <w:lang w:val="en-US"/>
        </w:rPr>
        <w:t xml:space="preserve">The sheep are </w:t>
      </w:r>
      <w:r w:rsidR="00E563FC">
        <w:rPr>
          <w:rFonts w:asciiTheme="minorHAnsi" w:hAnsiTheme="minorHAnsi" w:cstheme="minorHAnsi"/>
          <w:color w:val="000000" w:themeColor="text1"/>
          <w:sz w:val="22"/>
          <w:szCs w:val="22"/>
          <w:lang w:val="en-US"/>
        </w:rPr>
        <w:t xml:space="preserve">currently </w:t>
      </w:r>
      <w:r>
        <w:rPr>
          <w:rFonts w:asciiTheme="minorHAnsi" w:hAnsiTheme="minorHAnsi" w:cstheme="minorHAnsi"/>
          <w:color w:val="000000" w:themeColor="text1"/>
          <w:sz w:val="22"/>
          <w:szCs w:val="22"/>
          <w:lang w:val="en-US"/>
        </w:rPr>
        <w:t xml:space="preserve">back </w:t>
      </w:r>
      <w:r w:rsidR="00E563FC">
        <w:rPr>
          <w:rFonts w:asciiTheme="minorHAnsi" w:hAnsiTheme="minorHAnsi" w:cstheme="minorHAnsi"/>
          <w:color w:val="000000" w:themeColor="text1"/>
          <w:sz w:val="22"/>
          <w:szCs w:val="22"/>
          <w:lang w:val="en-US"/>
        </w:rPr>
        <w:t>grazing</w:t>
      </w:r>
      <w:r>
        <w:rPr>
          <w:rFonts w:asciiTheme="minorHAnsi" w:hAnsiTheme="minorHAnsi" w:cstheme="minorHAnsi"/>
          <w:color w:val="000000" w:themeColor="text1"/>
          <w:sz w:val="22"/>
          <w:szCs w:val="22"/>
          <w:lang w:val="en-US"/>
        </w:rPr>
        <w:t xml:space="preserve"> the field.  </w:t>
      </w:r>
    </w:p>
    <w:p w14:paraId="656E3793" w14:textId="77777777" w:rsidR="00E563FC" w:rsidRDefault="00E563FC" w:rsidP="003D64E2">
      <w:pPr>
        <w:tabs>
          <w:tab w:val="num" w:pos="720"/>
        </w:tabs>
        <w:rPr>
          <w:rFonts w:asciiTheme="minorHAnsi" w:hAnsiTheme="minorHAnsi" w:cstheme="minorHAnsi"/>
          <w:color w:val="000000" w:themeColor="text1"/>
          <w:sz w:val="22"/>
          <w:szCs w:val="22"/>
          <w:lang w:val="en-US"/>
        </w:rPr>
      </w:pPr>
      <w:r>
        <w:rPr>
          <w:rFonts w:asciiTheme="minorHAnsi" w:hAnsiTheme="minorHAnsi" w:cstheme="minorHAnsi"/>
          <w:color w:val="000000" w:themeColor="text1"/>
          <w:sz w:val="22"/>
          <w:szCs w:val="22"/>
          <w:lang w:val="en-US"/>
        </w:rPr>
        <w:t>B</w:t>
      </w:r>
      <w:r w:rsidR="00D22B13">
        <w:rPr>
          <w:rFonts w:asciiTheme="minorHAnsi" w:hAnsiTheme="minorHAnsi" w:cstheme="minorHAnsi"/>
          <w:color w:val="000000" w:themeColor="text1"/>
          <w:sz w:val="22"/>
          <w:szCs w:val="22"/>
          <w:lang w:val="en-US"/>
        </w:rPr>
        <w:t xml:space="preserve">adgers have created a very large hole which may become a danger to both the sheep and pedestrians.  </w:t>
      </w:r>
    </w:p>
    <w:p w14:paraId="313A71F4" w14:textId="77777777" w:rsidR="00E563FC" w:rsidRDefault="00D22B13" w:rsidP="003D64E2">
      <w:pPr>
        <w:tabs>
          <w:tab w:val="num" w:pos="720"/>
        </w:tabs>
        <w:rPr>
          <w:rFonts w:asciiTheme="minorHAnsi" w:hAnsiTheme="minorHAnsi" w:cstheme="minorHAnsi"/>
          <w:color w:val="000000" w:themeColor="text1"/>
          <w:sz w:val="22"/>
          <w:szCs w:val="22"/>
          <w:lang w:val="en-US"/>
        </w:rPr>
      </w:pPr>
      <w:r>
        <w:rPr>
          <w:rFonts w:asciiTheme="minorHAnsi" w:hAnsiTheme="minorHAnsi" w:cstheme="minorHAnsi"/>
          <w:color w:val="000000" w:themeColor="text1"/>
          <w:sz w:val="22"/>
          <w:szCs w:val="22"/>
          <w:lang w:val="en-US"/>
        </w:rPr>
        <w:t xml:space="preserve">The bench has become loose again and is regularly being knocked over by the sheep.  </w:t>
      </w:r>
    </w:p>
    <w:p w14:paraId="5778FA6E" w14:textId="28A321C1" w:rsidR="006B3907" w:rsidRPr="00850C2F" w:rsidRDefault="00D22B13" w:rsidP="003D64E2">
      <w:pPr>
        <w:tabs>
          <w:tab w:val="num" w:pos="720"/>
        </w:tabs>
        <w:rPr>
          <w:rFonts w:asciiTheme="minorHAnsi" w:hAnsiTheme="minorHAnsi" w:cstheme="minorHAnsi"/>
          <w:color w:val="000000" w:themeColor="text1"/>
          <w:sz w:val="22"/>
          <w:szCs w:val="22"/>
          <w:lang w:val="en-US"/>
        </w:rPr>
      </w:pPr>
      <w:r>
        <w:rPr>
          <w:rFonts w:asciiTheme="minorHAnsi" w:hAnsiTheme="minorHAnsi" w:cstheme="minorHAnsi"/>
          <w:color w:val="000000" w:themeColor="text1"/>
          <w:sz w:val="22"/>
          <w:szCs w:val="22"/>
          <w:lang w:val="en-US"/>
        </w:rPr>
        <w:t xml:space="preserve">AC will </w:t>
      </w:r>
      <w:r w:rsidR="00E563FC">
        <w:rPr>
          <w:rFonts w:asciiTheme="minorHAnsi" w:hAnsiTheme="minorHAnsi" w:cstheme="minorHAnsi"/>
          <w:color w:val="000000" w:themeColor="text1"/>
          <w:sz w:val="22"/>
          <w:szCs w:val="22"/>
          <w:lang w:val="en-US"/>
        </w:rPr>
        <w:t>contact</w:t>
      </w:r>
      <w:r>
        <w:rPr>
          <w:rFonts w:asciiTheme="minorHAnsi" w:hAnsiTheme="minorHAnsi" w:cstheme="minorHAnsi"/>
          <w:color w:val="000000" w:themeColor="text1"/>
          <w:sz w:val="22"/>
          <w:szCs w:val="22"/>
          <w:lang w:val="en-US"/>
        </w:rPr>
        <w:t xml:space="preserve"> B Croft to raise these issues.</w:t>
      </w:r>
    </w:p>
    <w:p w14:paraId="493CBA46" w14:textId="77777777" w:rsidR="003D64E2" w:rsidRPr="00850C2F" w:rsidRDefault="003D64E2" w:rsidP="003D64E2">
      <w:pPr>
        <w:tabs>
          <w:tab w:val="num" w:pos="720"/>
        </w:tabs>
        <w:rPr>
          <w:rFonts w:asciiTheme="minorHAnsi" w:hAnsiTheme="minorHAnsi" w:cstheme="minorHAnsi"/>
          <w:color w:val="000000" w:themeColor="text1"/>
          <w:sz w:val="22"/>
          <w:szCs w:val="22"/>
          <w:lang w:val="en-US"/>
        </w:rPr>
      </w:pPr>
    </w:p>
    <w:p w14:paraId="3144600F" w14:textId="4D3B559B" w:rsidR="00B20027" w:rsidRPr="00850C2F" w:rsidRDefault="006B3907" w:rsidP="00471458">
      <w:pPr>
        <w:rPr>
          <w:rFonts w:asciiTheme="minorHAnsi" w:hAnsiTheme="minorHAnsi" w:cstheme="minorHAnsi"/>
          <w:b/>
          <w:bCs/>
          <w:color w:val="000000" w:themeColor="text1"/>
          <w:sz w:val="22"/>
          <w:szCs w:val="22"/>
        </w:rPr>
      </w:pPr>
      <w:r w:rsidRPr="00850C2F">
        <w:rPr>
          <w:rFonts w:asciiTheme="minorHAnsi" w:hAnsiTheme="minorHAnsi" w:cstheme="minorHAnsi"/>
          <w:b/>
          <w:bCs/>
          <w:color w:val="000000" w:themeColor="text1"/>
          <w:sz w:val="22"/>
          <w:szCs w:val="22"/>
        </w:rPr>
        <w:t xml:space="preserve">10. </w:t>
      </w:r>
      <w:r w:rsidR="00B20027" w:rsidRPr="00850C2F">
        <w:rPr>
          <w:rFonts w:asciiTheme="minorHAnsi" w:hAnsiTheme="minorHAnsi" w:cstheme="minorHAnsi"/>
          <w:b/>
          <w:bCs/>
          <w:color w:val="000000" w:themeColor="text1"/>
          <w:sz w:val="22"/>
          <w:szCs w:val="22"/>
        </w:rPr>
        <w:t xml:space="preserve">BIN ON VILLAGE GREEN – </w:t>
      </w:r>
      <w:r w:rsidR="00850C2F" w:rsidRPr="00850C2F">
        <w:rPr>
          <w:rFonts w:asciiTheme="minorHAnsi" w:hAnsiTheme="minorHAnsi" w:cstheme="minorHAnsi"/>
          <w:color w:val="000000" w:themeColor="text1"/>
          <w:sz w:val="22"/>
          <w:szCs w:val="22"/>
        </w:rPr>
        <w:t xml:space="preserve">The </w:t>
      </w:r>
      <w:r w:rsidR="00FC3FAD" w:rsidRPr="00850C2F">
        <w:rPr>
          <w:rFonts w:asciiTheme="minorHAnsi" w:hAnsiTheme="minorHAnsi" w:cstheme="minorHAnsi"/>
          <w:color w:val="000000" w:themeColor="text1"/>
          <w:sz w:val="22"/>
          <w:szCs w:val="22"/>
        </w:rPr>
        <w:t>new red dog bin (</w:t>
      </w:r>
      <w:r w:rsidR="00046E6F" w:rsidRPr="00850C2F">
        <w:rPr>
          <w:rFonts w:asciiTheme="minorHAnsi" w:hAnsiTheme="minorHAnsi" w:cstheme="minorHAnsi"/>
          <w:color w:val="000000" w:themeColor="text1"/>
          <w:sz w:val="22"/>
          <w:szCs w:val="22"/>
        </w:rPr>
        <w:t>6</w:t>
      </w:r>
      <w:r w:rsidR="00FC3FAD" w:rsidRPr="00850C2F">
        <w:rPr>
          <w:rFonts w:asciiTheme="minorHAnsi" w:hAnsiTheme="minorHAnsi" w:cstheme="minorHAnsi"/>
          <w:color w:val="000000" w:themeColor="text1"/>
          <w:sz w:val="22"/>
          <w:szCs w:val="22"/>
        </w:rPr>
        <w:t xml:space="preserve">0L) </w:t>
      </w:r>
      <w:r w:rsidR="00850C2F" w:rsidRPr="00850C2F">
        <w:rPr>
          <w:rFonts w:asciiTheme="minorHAnsi" w:hAnsiTheme="minorHAnsi" w:cstheme="minorHAnsi"/>
          <w:color w:val="000000" w:themeColor="text1"/>
          <w:sz w:val="22"/>
          <w:szCs w:val="22"/>
        </w:rPr>
        <w:t>has arrived and been put up in place on the village green.  This is now being emptied</w:t>
      </w:r>
      <w:r w:rsidR="00E76EB1">
        <w:rPr>
          <w:rFonts w:asciiTheme="minorHAnsi" w:hAnsiTheme="minorHAnsi" w:cstheme="minorHAnsi"/>
          <w:color w:val="000000" w:themeColor="text1"/>
          <w:sz w:val="22"/>
          <w:szCs w:val="22"/>
        </w:rPr>
        <w:t xml:space="preserve"> regularly.</w:t>
      </w:r>
    </w:p>
    <w:p w14:paraId="77B5A278" w14:textId="77777777" w:rsidR="00B20027" w:rsidRPr="00850C2F" w:rsidRDefault="00B20027" w:rsidP="00471458">
      <w:pPr>
        <w:rPr>
          <w:rFonts w:asciiTheme="minorHAnsi" w:hAnsiTheme="minorHAnsi" w:cstheme="minorHAnsi"/>
          <w:b/>
          <w:bCs/>
          <w:color w:val="000000" w:themeColor="text1"/>
          <w:sz w:val="22"/>
          <w:szCs w:val="22"/>
        </w:rPr>
      </w:pPr>
    </w:p>
    <w:p w14:paraId="40A9CE54" w14:textId="69258142" w:rsidR="006B3907" w:rsidRDefault="00B20027" w:rsidP="00471458">
      <w:pPr>
        <w:rPr>
          <w:rFonts w:asciiTheme="minorHAnsi" w:hAnsiTheme="minorHAnsi" w:cstheme="minorHAnsi"/>
          <w:color w:val="000000" w:themeColor="text1"/>
          <w:sz w:val="22"/>
          <w:szCs w:val="22"/>
        </w:rPr>
      </w:pPr>
      <w:r w:rsidRPr="00850C2F">
        <w:rPr>
          <w:rFonts w:asciiTheme="minorHAnsi" w:hAnsiTheme="minorHAnsi" w:cstheme="minorHAnsi"/>
          <w:b/>
          <w:bCs/>
          <w:color w:val="000000" w:themeColor="text1"/>
          <w:sz w:val="22"/>
          <w:szCs w:val="22"/>
        </w:rPr>
        <w:lastRenderedPageBreak/>
        <w:t xml:space="preserve">11. </w:t>
      </w:r>
      <w:r w:rsidR="006B3907" w:rsidRPr="00850C2F">
        <w:rPr>
          <w:rFonts w:asciiTheme="minorHAnsi" w:hAnsiTheme="minorHAnsi" w:cstheme="minorHAnsi"/>
          <w:b/>
          <w:bCs/>
          <w:color w:val="000000" w:themeColor="text1"/>
          <w:sz w:val="22"/>
          <w:szCs w:val="22"/>
        </w:rPr>
        <w:t>FLOODING ISSUES / FLOOD PLAN –</w:t>
      </w:r>
      <w:r w:rsidR="005F222A" w:rsidRPr="00850C2F">
        <w:rPr>
          <w:rFonts w:asciiTheme="minorHAnsi" w:hAnsiTheme="minorHAnsi" w:cstheme="minorHAnsi"/>
          <w:b/>
          <w:bCs/>
          <w:color w:val="000000" w:themeColor="text1"/>
          <w:sz w:val="22"/>
          <w:szCs w:val="22"/>
        </w:rPr>
        <w:t xml:space="preserve"> </w:t>
      </w:r>
      <w:r w:rsidR="005F222A" w:rsidRPr="00850C2F">
        <w:rPr>
          <w:rFonts w:asciiTheme="minorHAnsi" w:hAnsiTheme="minorHAnsi" w:cstheme="minorHAnsi"/>
          <w:color w:val="000000" w:themeColor="text1"/>
          <w:sz w:val="22"/>
          <w:szCs w:val="22"/>
        </w:rPr>
        <w:t>AC to contact RP/BM (flood wardens)</w:t>
      </w:r>
      <w:r w:rsidR="005F222A" w:rsidRPr="00850C2F">
        <w:rPr>
          <w:rFonts w:asciiTheme="minorHAnsi" w:hAnsiTheme="minorHAnsi" w:cstheme="minorHAnsi"/>
          <w:b/>
          <w:bCs/>
          <w:color w:val="000000" w:themeColor="text1"/>
          <w:sz w:val="22"/>
          <w:szCs w:val="22"/>
        </w:rPr>
        <w:t xml:space="preserve"> </w:t>
      </w:r>
      <w:r w:rsidR="005F222A" w:rsidRPr="00850C2F">
        <w:rPr>
          <w:rFonts w:asciiTheme="minorHAnsi" w:hAnsiTheme="minorHAnsi" w:cstheme="minorHAnsi"/>
          <w:color w:val="000000" w:themeColor="text1"/>
          <w:sz w:val="22"/>
          <w:szCs w:val="22"/>
        </w:rPr>
        <w:t>to re-establish communications and get an update on where we are.</w:t>
      </w:r>
      <w:r w:rsidR="00C32235" w:rsidRPr="00850C2F">
        <w:rPr>
          <w:rFonts w:asciiTheme="minorHAnsi" w:hAnsiTheme="minorHAnsi" w:cstheme="minorHAnsi"/>
          <w:color w:val="000000" w:themeColor="text1"/>
          <w:sz w:val="22"/>
          <w:szCs w:val="22"/>
        </w:rPr>
        <w:t xml:space="preserve">  Particularly in relation to the purchase of the flood marker poles.</w:t>
      </w:r>
      <w:r w:rsidR="007D1C34">
        <w:rPr>
          <w:rFonts w:asciiTheme="minorHAnsi" w:hAnsiTheme="minorHAnsi" w:cstheme="minorHAnsi"/>
          <w:color w:val="000000" w:themeColor="text1"/>
          <w:sz w:val="22"/>
          <w:szCs w:val="22"/>
        </w:rPr>
        <w:t xml:space="preserve">  AC will ask the flood wardens if they would be able to attend our November meeting.</w:t>
      </w:r>
      <w:r w:rsidR="009A1D46">
        <w:rPr>
          <w:rFonts w:asciiTheme="minorHAnsi" w:hAnsiTheme="minorHAnsi" w:cstheme="minorHAnsi"/>
          <w:color w:val="000000" w:themeColor="text1"/>
          <w:sz w:val="22"/>
          <w:szCs w:val="22"/>
        </w:rPr>
        <w:t xml:space="preserve">  </w:t>
      </w:r>
    </w:p>
    <w:p w14:paraId="562270ED" w14:textId="5089CA0E" w:rsidR="009A1D46" w:rsidRDefault="009A1D46" w:rsidP="00471458">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Cllrs resolved to employ someone to clear the vegetation on our side of the stream alongside the play park and car park.  MW to ask Stephan, the gardener, if he would be able to carry out the work.</w:t>
      </w:r>
    </w:p>
    <w:p w14:paraId="45B8B5D9" w14:textId="414724DC" w:rsidR="0098102D" w:rsidRPr="007D1C34" w:rsidRDefault="0098102D" w:rsidP="00471458">
      <w:pPr>
        <w:rPr>
          <w:rFonts w:ascii="Calibri" w:hAnsi="Calibri" w:cs="Calibri"/>
          <w:color w:val="000000"/>
          <w:sz w:val="22"/>
          <w:szCs w:val="22"/>
        </w:rPr>
      </w:pPr>
      <w:r>
        <w:rPr>
          <w:rFonts w:asciiTheme="minorHAnsi" w:hAnsiTheme="minorHAnsi" w:cstheme="minorHAnsi"/>
          <w:color w:val="000000" w:themeColor="text1"/>
          <w:sz w:val="22"/>
          <w:szCs w:val="22"/>
        </w:rPr>
        <w:t>PR will contact the SRA (Somerset Rivers Authority) to ask for any help or advice that they can offer.</w:t>
      </w:r>
    </w:p>
    <w:p w14:paraId="4D5D4574" w14:textId="77777777" w:rsidR="006B3907" w:rsidRPr="00850C2F" w:rsidRDefault="006B3907" w:rsidP="006B3907">
      <w:pPr>
        <w:rPr>
          <w:rFonts w:asciiTheme="minorHAnsi" w:hAnsiTheme="minorHAnsi" w:cstheme="minorHAnsi"/>
          <w:color w:val="000000" w:themeColor="text1"/>
          <w:sz w:val="22"/>
          <w:szCs w:val="22"/>
        </w:rPr>
      </w:pPr>
    </w:p>
    <w:p w14:paraId="1DC08C83" w14:textId="173A3464" w:rsidR="00760F2C" w:rsidRPr="00850C2F" w:rsidRDefault="006B3907" w:rsidP="006B3907">
      <w:pPr>
        <w:rPr>
          <w:rFonts w:asciiTheme="minorHAnsi" w:hAnsiTheme="minorHAnsi" w:cstheme="minorHAnsi"/>
          <w:bCs/>
          <w:color w:val="000000" w:themeColor="text1"/>
          <w:sz w:val="22"/>
          <w:szCs w:val="22"/>
        </w:rPr>
      </w:pPr>
      <w:r w:rsidRPr="00850C2F">
        <w:rPr>
          <w:rFonts w:asciiTheme="minorHAnsi" w:hAnsiTheme="minorHAnsi" w:cstheme="minorHAnsi"/>
          <w:b/>
          <w:color w:val="000000" w:themeColor="text1"/>
          <w:sz w:val="22"/>
          <w:szCs w:val="22"/>
        </w:rPr>
        <w:t>1</w:t>
      </w:r>
      <w:r w:rsidR="007D1C34">
        <w:rPr>
          <w:rFonts w:asciiTheme="minorHAnsi" w:hAnsiTheme="minorHAnsi" w:cstheme="minorHAnsi"/>
          <w:b/>
          <w:color w:val="000000" w:themeColor="text1"/>
          <w:sz w:val="22"/>
          <w:szCs w:val="22"/>
        </w:rPr>
        <w:t>2</w:t>
      </w:r>
      <w:r w:rsidRPr="00850C2F">
        <w:rPr>
          <w:rFonts w:asciiTheme="minorHAnsi" w:hAnsiTheme="minorHAnsi" w:cstheme="minorHAnsi"/>
          <w:b/>
          <w:color w:val="000000" w:themeColor="text1"/>
          <w:sz w:val="22"/>
          <w:szCs w:val="22"/>
        </w:rPr>
        <w:t xml:space="preserve">.  </w:t>
      </w:r>
      <w:r w:rsidR="00760F2C" w:rsidRPr="00850C2F">
        <w:rPr>
          <w:rFonts w:asciiTheme="minorHAnsi" w:hAnsiTheme="minorHAnsi" w:cstheme="minorHAnsi"/>
          <w:b/>
          <w:color w:val="000000" w:themeColor="text1"/>
          <w:sz w:val="22"/>
          <w:szCs w:val="22"/>
        </w:rPr>
        <w:t xml:space="preserve">NOTICE BOARDS </w:t>
      </w:r>
      <w:r w:rsidR="00B20027" w:rsidRPr="00850C2F">
        <w:rPr>
          <w:rFonts w:asciiTheme="minorHAnsi" w:hAnsiTheme="minorHAnsi" w:cstheme="minorHAnsi"/>
          <w:b/>
          <w:color w:val="000000" w:themeColor="text1"/>
          <w:sz w:val="22"/>
          <w:szCs w:val="22"/>
        </w:rPr>
        <w:t xml:space="preserve">AND PARISH COMMUNICATIONS </w:t>
      </w:r>
      <w:r w:rsidR="00680C22" w:rsidRPr="00850C2F">
        <w:rPr>
          <w:rFonts w:asciiTheme="minorHAnsi" w:hAnsiTheme="minorHAnsi" w:cstheme="minorHAnsi"/>
          <w:b/>
          <w:color w:val="000000" w:themeColor="text1"/>
          <w:sz w:val="22"/>
          <w:szCs w:val="22"/>
        </w:rPr>
        <w:t>–</w:t>
      </w:r>
      <w:r w:rsidR="00B20027" w:rsidRPr="00850C2F">
        <w:rPr>
          <w:rFonts w:asciiTheme="minorHAnsi" w:hAnsiTheme="minorHAnsi" w:cstheme="minorHAnsi"/>
          <w:b/>
          <w:color w:val="000000" w:themeColor="text1"/>
          <w:sz w:val="22"/>
          <w:szCs w:val="22"/>
        </w:rPr>
        <w:t xml:space="preserve"> </w:t>
      </w:r>
      <w:r w:rsidR="00680C22" w:rsidRPr="00396A1F">
        <w:rPr>
          <w:rFonts w:asciiTheme="minorHAnsi" w:hAnsiTheme="minorHAnsi" w:cstheme="minorHAnsi"/>
          <w:bCs/>
          <w:color w:val="000000" w:themeColor="text1"/>
          <w:sz w:val="22"/>
          <w:szCs w:val="22"/>
        </w:rPr>
        <w:t>The PC noticeboard by the Church needs attention.  The one by the village hall is also in a dangerous state.  DS w</w:t>
      </w:r>
      <w:r w:rsidR="00E563FC">
        <w:rPr>
          <w:rFonts w:asciiTheme="minorHAnsi" w:hAnsiTheme="minorHAnsi" w:cstheme="minorHAnsi"/>
          <w:bCs/>
          <w:color w:val="000000" w:themeColor="text1"/>
          <w:sz w:val="22"/>
          <w:szCs w:val="22"/>
        </w:rPr>
        <w:t>as going to</w:t>
      </w:r>
      <w:r w:rsidR="00680C22" w:rsidRPr="00396A1F">
        <w:rPr>
          <w:rFonts w:asciiTheme="minorHAnsi" w:hAnsiTheme="minorHAnsi" w:cstheme="minorHAnsi"/>
          <w:bCs/>
          <w:color w:val="000000" w:themeColor="text1"/>
          <w:sz w:val="22"/>
          <w:szCs w:val="22"/>
        </w:rPr>
        <w:t xml:space="preserve"> contact the village fair committee to </w:t>
      </w:r>
      <w:r w:rsidR="00480A36" w:rsidRPr="00396A1F">
        <w:rPr>
          <w:rFonts w:asciiTheme="minorHAnsi" w:hAnsiTheme="minorHAnsi" w:cstheme="minorHAnsi"/>
          <w:bCs/>
          <w:color w:val="000000" w:themeColor="text1"/>
          <w:sz w:val="22"/>
          <w:szCs w:val="22"/>
        </w:rPr>
        <w:t xml:space="preserve">make an application for </w:t>
      </w:r>
      <w:r w:rsidR="00680C22" w:rsidRPr="00396A1F">
        <w:rPr>
          <w:rFonts w:asciiTheme="minorHAnsi" w:hAnsiTheme="minorHAnsi" w:cstheme="minorHAnsi"/>
          <w:bCs/>
          <w:color w:val="000000" w:themeColor="text1"/>
          <w:sz w:val="22"/>
          <w:szCs w:val="22"/>
        </w:rPr>
        <w:t>funds to replace both board</w:t>
      </w:r>
      <w:r w:rsidR="00480A36" w:rsidRPr="00396A1F">
        <w:rPr>
          <w:rFonts w:asciiTheme="minorHAnsi" w:hAnsiTheme="minorHAnsi" w:cstheme="minorHAnsi"/>
          <w:bCs/>
          <w:color w:val="000000" w:themeColor="text1"/>
          <w:sz w:val="22"/>
          <w:szCs w:val="22"/>
        </w:rPr>
        <w:t>s.</w:t>
      </w:r>
      <w:r w:rsidR="00680C22" w:rsidRPr="00850C2F">
        <w:rPr>
          <w:rFonts w:asciiTheme="minorHAnsi" w:hAnsiTheme="minorHAnsi" w:cstheme="minorHAnsi"/>
          <w:bCs/>
          <w:color w:val="000000" w:themeColor="text1"/>
          <w:sz w:val="22"/>
          <w:szCs w:val="22"/>
        </w:rPr>
        <w:t xml:space="preserve"> </w:t>
      </w:r>
      <w:r w:rsidR="00396A1F">
        <w:rPr>
          <w:rFonts w:asciiTheme="minorHAnsi" w:hAnsiTheme="minorHAnsi" w:cstheme="minorHAnsi"/>
          <w:bCs/>
          <w:color w:val="000000" w:themeColor="text1"/>
          <w:sz w:val="22"/>
          <w:szCs w:val="22"/>
        </w:rPr>
        <w:t>We will wait for a response on this from DS.</w:t>
      </w:r>
    </w:p>
    <w:p w14:paraId="39D100A5" w14:textId="77777777" w:rsidR="00396A1F" w:rsidRDefault="00396A1F" w:rsidP="006B3907">
      <w:pPr>
        <w:rPr>
          <w:rFonts w:asciiTheme="minorHAnsi" w:hAnsiTheme="minorHAnsi" w:cstheme="minorHAnsi"/>
          <w:b/>
          <w:color w:val="000000" w:themeColor="text1"/>
          <w:sz w:val="22"/>
          <w:szCs w:val="22"/>
        </w:rPr>
      </w:pPr>
    </w:p>
    <w:p w14:paraId="6409CACA" w14:textId="4C70E14E" w:rsidR="00A17CF8" w:rsidRPr="00A17CF8" w:rsidRDefault="00A17CF8" w:rsidP="00A17CF8">
      <w:pPr>
        <w:rPr>
          <w:rFonts w:ascii="Calibri" w:hAnsi="Calibri" w:cs="Calibri"/>
          <w:color w:val="000000"/>
          <w:sz w:val="22"/>
          <w:szCs w:val="22"/>
        </w:rPr>
      </w:pPr>
      <w:r w:rsidRPr="00A17CF8">
        <w:rPr>
          <w:rFonts w:ascii="Calibri" w:hAnsi="Calibri" w:cs="Calibri"/>
          <w:color w:val="000000"/>
          <w:sz w:val="22"/>
          <w:szCs w:val="22"/>
        </w:rPr>
        <w:t xml:space="preserve">AH is setting up a Parish Council Facebook page, to be independent of any </w:t>
      </w:r>
      <w:r w:rsidRPr="00A17CF8">
        <w:rPr>
          <w:rFonts w:ascii="Calibri" w:hAnsi="Calibri" w:cs="Calibri"/>
          <w:color w:val="000000"/>
          <w:sz w:val="22"/>
          <w:szCs w:val="22"/>
        </w:rPr>
        <w:t>councillor</w:t>
      </w:r>
      <w:r w:rsidRPr="00A17CF8">
        <w:rPr>
          <w:rFonts w:ascii="Calibri" w:hAnsi="Calibri" w:cs="Calibri"/>
          <w:color w:val="000000"/>
          <w:sz w:val="22"/>
          <w:szCs w:val="22"/>
        </w:rPr>
        <w:t>, there must be two independent email accounts. AH will set these up.</w:t>
      </w:r>
    </w:p>
    <w:p w14:paraId="66B59334" w14:textId="77777777" w:rsidR="00A17CF8" w:rsidRPr="00A17CF8" w:rsidRDefault="00A17CF8" w:rsidP="00A17CF8">
      <w:pPr>
        <w:rPr>
          <w:rFonts w:ascii="Calibri" w:hAnsi="Calibri" w:cs="Calibri"/>
          <w:color w:val="000000"/>
          <w:sz w:val="22"/>
          <w:szCs w:val="22"/>
        </w:rPr>
      </w:pPr>
    </w:p>
    <w:p w14:paraId="5EDD1A57" w14:textId="77777777" w:rsidR="00A17CF8" w:rsidRPr="00A17CF8" w:rsidRDefault="00A17CF8" w:rsidP="00A17CF8">
      <w:pPr>
        <w:rPr>
          <w:rFonts w:ascii="Calibri" w:hAnsi="Calibri" w:cs="Calibri"/>
          <w:color w:val="000000"/>
          <w:sz w:val="22"/>
          <w:szCs w:val="22"/>
        </w:rPr>
      </w:pPr>
      <w:r w:rsidRPr="00A17CF8">
        <w:rPr>
          <w:rFonts w:ascii="Calibri" w:hAnsi="Calibri" w:cs="Calibri"/>
          <w:color w:val="000000"/>
          <w:sz w:val="22"/>
          <w:szCs w:val="22"/>
        </w:rPr>
        <w:t>AH will send out email communications to key stakeholders about the creation of a group, to be called the Marston Magna Collaboration Group. </w:t>
      </w:r>
    </w:p>
    <w:p w14:paraId="565EC0F3" w14:textId="77777777" w:rsidR="00A17CF8" w:rsidRDefault="00A17CF8" w:rsidP="006B3907">
      <w:pPr>
        <w:rPr>
          <w:rFonts w:asciiTheme="minorHAnsi" w:hAnsiTheme="minorHAnsi" w:cstheme="minorHAnsi"/>
          <w:b/>
          <w:color w:val="000000" w:themeColor="text1"/>
          <w:sz w:val="22"/>
          <w:szCs w:val="22"/>
        </w:rPr>
      </w:pPr>
    </w:p>
    <w:p w14:paraId="2FE7F90D" w14:textId="547A8974" w:rsidR="001C3FF5" w:rsidRPr="001C3FF5" w:rsidRDefault="001C3FF5" w:rsidP="006B3907">
      <w:pPr>
        <w:rPr>
          <w:rFonts w:asciiTheme="minorHAnsi" w:hAnsiTheme="minorHAnsi" w:cstheme="minorHAnsi"/>
          <w:bCs/>
          <w:color w:val="000000" w:themeColor="text1"/>
          <w:sz w:val="22"/>
          <w:szCs w:val="22"/>
        </w:rPr>
      </w:pPr>
      <w:r w:rsidRPr="001C3FF5">
        <w:rPr>
          <w:rFonts w:asciiTheme="minorHAnsi" w:hAnsiTheme="minorHAnsi" w:cstheme="minorHAnsi"/>
          <w:bCs/>
          <w:color w:val="000000" w:themeColor="text1"/>
          <w:sz w:val="22"/>
          <w:szCs w:val="22"/>
        </w:rPr>
        <w:t xml:space="preserve">AC </w:t>
      </w:r>
      <w:r>
        <w:rPr>
          <w:rFonts w:asciiTheme="minorHAnsi" w:hAnsiTheme="minorHAnsi" w:cstheme="minorHAnsi"/>
          <w:bCs/>
          <w:color w:val="000000" w:themeColor="text1"/>
          <w:sz w:val="22"/>
          <w:szCs w:val="22"/>
        </w:rPr>
        <w:t>raise</w:t>
      </w:r>
      <w:r w:rsidR="002E186C">
        <w:rPr>
          <w:rFonts w:asciiTheme="minorHAnsi" w:hAnsiTheme="minorHAnsi" w:cstheme="minorHAnsi"/>
          <w:bCs/>
          <w:color w:val="000000" w:themeColor="text1"/>
          <w:sz w:val="22"/>
          <w:szCs w:val="22"/>
        </w:rPr>
        <w:t>d</w:t>
      </w:r>
      <w:r>
        <w:rPr>
          <w:rFonts w:asciiTheme="minorHAnsi" w:hAnsiTheme="minorHAnsi" w:cstheme="minorHAnsi"/>
          <w:bCs/>
          <w:color w:val="000000" w:themeColor="text1"/>
          <w:sz w:val="22"/>
          <w:szCs w:val="22"/>
        </w:rPr>
        <w:t xml:space="preserve"> the possibility of holding an informal meeting in the alternate months, when there is no PC meeting.  The location could be moved each time, to try to attract more attendees.  </w:t>
      </w:r>
      <w:r w:rsidR="002E186C">
        <w:rPr>
          <w:rFonts w:asciiTheme="minorHAnsi" w:hAnsiTheme="minorHAnsi" w:cstheme="minorHAnsi"/>
          <w:bCs/>
          <w:color w:val="000000" w:themeColor="text1"/>
          <w:sz w:val="22"/>
          <w:szCs w:val="22"/>
        </w:rPr>
        <w:t xml:space="preserve">Members of other village groups will be asked to attend and get involved. AH will </w:t>
      </w:r>
      <w:r w:rsidR="0069001D">
        <w:rPr>
          <w:rFonts w:asciiTheme="minorHAnsi" w:hAnsiTheme="minorHAnsi" w:cstheme="minorHAnsi"/>
          <w:bCs/>
          <w:color w:val="000000" w:themeColor="text1"/>
          <w:sz w:val="22"/>
          <w:szCs w:val="22"/>
        </w:rPr>
        <w:t>write to other village stake holders.  The first meeting will be held in the Marston Inn, on Thursday 16</w:t>
      </w:r>
      <w:r w:rsidR="0069001D" w:rsidRPr="0069001D">
        <w:rPr>
          <w:rFonts w:asciiTheme="minorHAnsi" w:hAnsiTheme="minorHAnsi" w:cstheme="minorHAnsi"/>
          <w:bCs/>
          <w:color w:val="000000" w:themeColor="text1"/>
          <w:sz w:val="22"/>
          <w:szCs w:val="22"/>
          <w:vertAlign w:val="superscript"/>
        </w:rPr>
        <w:t>th</w:t>
      </w:r>
      <w:r w:rsidR="0069001D">
        <w:rPr>
          <w:rFonts w:asciiTheme="minorHAnsi" w:hAnsiTheme="minorHAnsi" w:cstheme="minorHAnsi"/>
          <w:bCs/>
          <w:color w:val="000000" w:themeColor="text1"/>
          <w:sz w:val="22"/>
          <w:szCs w:val="22"/>
        </w:rPr>
        <w:t xml:space="preserve"> October</w:t>
      </w:r>
      <w:r w:rsidR="00A53F04">
        <w:rPr>
          <w:rFonts w:asciiTheme="minorHAnsi" w:hAnsiTheme="minorHAnsi" w:cstheme="minorHAnsi"/>
          <w:bCs/>
          <w:color w:val="000000" w:themeColor="text1"/>
          <w:sz w:val="22"/>
          <w:szCs w:val="22"/>
        </w:rPr>
        <w:t xml:space="preserve"> at 7pm</w:t>
      </w:r>
      <w:r w:rsidR="0069001D">
        <w:rPr>
          <w:rFonts w:asciiTheme="minorHAnsi" w:hAnsiTheme="minorHAnsi" w:cstheme="minorHAnsi"/>
          <w:bCs/>
          <w:color w:val="000000" w:themeColor="text1"/>
          <w:sz w:val="22"/>
          <w:szCs w:val="22"/>
        </w:rPr>
        <w:t>.   AH will create a poster which will be</w:t>
      </w:r>
      <w:r w:rsidR="00E563FC">
        <w:rPr>
          <w:rFonts w:asciiTheme="minorHAnsi" w:hAnsiTheme="minorHAnsi" w:cstheme="minorHAnsi"/>
          <w:bCs/>
          <w:color w:val="000000" w:themeColor="text1"/>
          <w:sz w:val="22"/>
          <w:szCs w:val="22"/>
        </w:rPr>
        <w:t xml:space="preserve"> circulated and</w:t>
      </w:r>
      <w:r w:rsidR="0069001D">
        <w:rPr>
          <w:rFonts w:asciiTheme="minorHAnsi" w:hAnsiTheme="minorHAnsi" w:cstheme="minorHAnsi"/>
          <w:bCs/>
          <w:color w:val="000000" w:themeColor="text1"/>
          <w:sz w:val="22"/>
          <w:szCs w:val="22"/>
        </w:rPr>
        <w:t xml:space="preserve"> </w:t>
      </w:r>
      <w:r w:rsidR="00E563FC">
        <w:rPr>
          <w:rFonts w:asciiTheme="minorHAnsi" w:hAnsiTheme="minorHAnsi" w:cstheme="minorHAnsi"/>
          <w:bCs/>
          <w:color w:val="000000" w:themeColor="text1"/>
          <w:sz w:val="22"/>
          <w:szCs w:val="22"/>
        </w:rPr>
        <w:t xml:space="preserve">placed in as many locations </w:t>
      </w:r>
      <w:r w:rsidR="0069001D">
        <w:rPr>
          <w:rFonts w:asciiTheme="minorHAnsi" w:hAnsiTheme="minorHAnsi" w:cstheme="minorHAnsi"/>
          <w:bCs/>
          <w:color w:val="000000" w:themeColor="text1"/>
          <w:sz w:val="22"/>
          <w:szCs w:val="22"/>
        </w:rPr>
        <w:t>as possible.</w:t>
      </w:r>
    </w:p>
    <w:p w14:paraId="39CDECA9" w14:textId="77777777" w:rsidR="00760F2C" w:rsidRPr="00850C2F" w:rsidRDefault="00760F2C" w:rsidP="006B3907">
      <w:pPr>
        <w:rPr>
          <w:rFonts w:asciiTheme="minorHAnsi" w:hAnsiTheme="minorHAnsi" w:cstheme="minorHAnsi"/>
          <w:b/>
          <w:color w:val="000000" w:themeColor="text1"/>
          <w:sz w:val="22"/>
          <w:szCs w:val="22"/>
        </w:rPr>
      </w:pPr>
    </w:p>
    <w:p w14:paraId="50EF5519" w14:textId="36DD8A9A" w:rsidR="00760F2C" w:rsidRDefault="00760F2C" w:rsidP="006B3907">
      <w:pPr>
        <w:rPr>
          <w:rFonts w:asciiTheme="minorHAnsi" w:hAnsiTheme="minorHAnsi" w:cstheme="minorHAnsi"/>
          <w:bCs/>
          <w:color w:val="000000" w:themeColor="text1"/>
          <w:sz w:val="22"/>
          <w:szCs w:val="22"/>
        </w:rPr>
      </w:pPr>
      <w:r w:rsidRPr="00850C2F">
        <w:rPr>
          <w:rFonts w:asciiTheme="minorHAnsi" w:hAnsiTheme="minorHAnsi" w:cstheme="minorHAnsi"/>
          <w:b/>
          <w:color w:val="000000" w:themeColor="text1"/>
          <w:sz w:val="22"/>
          <w:szCs w:val="22"/>
        </w:rPr>
        <w:t>1</w:t>
      </w:r>
      <w:r w:rsidR="007D1C34">
        <w:rPr>
          <w:rFonts w:asciiTheme="minorHAnsi" w:hAnsiTheme="minorHAnsi" w:cstheme="minorHAnsi"/>
          <w:b/>
          <w:color w:val="000000" w:themeColor="text1"/>
          <w:sz w:val="22"/>
          <w:szCs w:val="22"/>
        </w:rPr>
        <w:t>3</w:t>
      </w:r>
      <w:r w:rsidR="00B20027" w:rsidRPr="00850C2F">
        <w:rPr>
          <w:rFonts w:asciiTheme="minorHAnsi" w:hAnsiTheme="minorHAnsi" w:cstheme="minorHAnsi"/>
          <w:b/>
          <w:color w:val="000000" w:themeColor="text1"/>
          <w:sz w:val="22"/>
          <w:szCs w:val="22"/>
        </w:rPr>
        <w:t xml:space="preserve">.  </w:t>
      </w:r>
      <w:r w:rsidR="006B3907" w:rsidRPr="00850C2F">
        <w:rPr>
          <w:rFonts w:asciiTheme="minorHAnsi" w:hAnsiTheme="minorHAnsi" w:cstheme="minorHAnsi"/>
          <w:b/>
          <w:color w:val="000000" w:themeColor="text1"/>
          <w:sz w:val="22"/>
          <w:szCs w:val="22"/>
        </w:rPr>
        <w:t xml:space="preserve">CHAIR’S ANNOUNCEMENTS </w:t>
      </w:r>
      <w:r w:rsidRPr="00850C2F">
        <w:rPr>
          <w:rFonts w:asciiTheme="minorHAnsi" w:hAnsiTheme="minorHAnsi" w:cstheme="minorHAnsi"/>
          <w:bCs/>
          <w:color w:val="000000" w:themeColor="text1"/>
          <w:sz w:val="22"/>
          <w:szCs w:val="22"/>
        </w:rPr>
        <w:t xml:space="preserve">/ </w:t>
      </w:r>
      <w:r w:rsidRPr="00850C2F">
        <w:rPr>
          <w:rFonts w:asciiTheme="minorHAnsi" w:hAnsiTheme="minorHAnsi" w:cstheme="minorHAnsi"/>
          <w:b/>
          <w:color w:val="000000" w:themeColor="text1"/>
          <w:sz w:val="22"/>
          <w:szCs w:val="22"/>
        </w:rPr>
        <w:t xml:space="preserve">ACTION TRACKER UPDATE </w:t>
      </w:r>
      <w:r w:rsidR="00A53F04">
        <w:rPr>
          <w:rFonts w:asciiTheme="minorHAnsi" w:hAnsiTheme="minorHAnsi" w:cstheme="minorHAnsi"/>
          <w:b/>
          <w:color w:val="000000" w:themeColor="text1"/>
          <w:sz w:val="22"/>
          <w:szCs w:val="22"/>
        </w:rPr>
        <w:t>–</w:t>
      </w:r>
      <w:r w:rsidRPr="00850C2F">
        <w:rPr>
          <w:rFonts w:asciiTheme="minorHAnsi" w:hAnsiTheme="minorHAnsi" w:cstheme="minorHAnsi"/>
          <w:bCs/>
          <w:color w:val="000000" w:themeColor="text1"/>
          <w:sz w:val="22"/>
          <w:szCs w:val="22"/>
        </w:rPr>
        <w:t xml:space="preserve"> </w:t>
      </w:r>
    </w:p>
    <w:p w14:paraId="69BE5908" w14:textId="77777777" w:rsidR="00A53F04" w:rsidRDefault="00A53F04" w:rsidP="00A53F04">
      <w:pPr>
        <w:rPr>
          <w:rFonts w:asciiTheme="minorHAnsi" w:hAnsiTheme="minorHAnsi" w:cstheme="minorHAnsi"/>
          <w:bCs/>
          <w:color w:val="000000" w:themeColor="text1"/>
          <w:sz w:val="22"/>
          <w:szCs w:val="22"/>
        </w:rPr>
      </w:pPr>
      <w:r>
        <w:rPr>
          <w:rFonts w:asciiTheme="minorHAnsi" w:hAnsiTheme="minorHAnsi" w:cstheme="minorHAnsi"/>
          <w:bCs/>
          <w:color w:val="000000" w:themeColor="text1"/>
          <w:sz w:val="22"/>
          <w:szCs w:val="22"/>
        </w:rPr>
        <w:t>Teams training has been provided to Councillors by AH, so that everyone can access and update the action tracker.</w:t>
      </w:r>
    </w:p>
    <w:p w14:paraId="09DC12C5" w14:textId="77777777" w:rsidR="00AB112A" w:rsidRPr="00850C2F" w:rsidRDefault="00AB112A" w:rsidP="006B3907">
      <w:pPr>
        <w:rPr>
          <w:rFonts w:asciiTheme="minorHAnsi" w:hAnsiTheme="minorHAnsi" w:cstheme="minorHAnsi"/>
          <w:bCs/>
          <w:color w:val="000000" w:themeColor="text1"/>
          <w:sz w:val="22"/>
          <w:szCs w:val="22"/>
        </w:rPr>
      </w:pPr>
    </w:p>
    <w:p w14:paraId="0A9A02A4" w14:textId="150CFD45" w:rsidR="006B3907" w:rsidRPr="00E563FC" w:rsidRDefault="007D1C34" w:rsidP="006B3907">
      <w:pPr>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14. HIGHWAYS VOLUNTEER COURSE </w:t>
      </w:r>
      <w:r w:rsidR="00E563FC">
        <w:rPr>
          <w:rFonts w:asciiTheme="minorHAnsi" w:hAnsiTheme="minorHAnsi" w:cstheme="minorHAnsi"/>
          <w:b/>
          <w:bCs/>
          <w:color w:val="000000" w:themeColor="text1"/>
          <w:sz w:val="22"/>
          <w:szCs w:val="22"/>
        </w:rPr>
        <w:t>–</w:t>
      </w:r>
      <w:r>
        <w:rPr>
          <w:rFonts w:asciiTheme="minorHAnsi" w:hAnsiTheme="minorHAnsi" w:cstheme="minorHAnsi"/>
          <w:b/>
          <w:bCs/>
          <w:color w:val="000000" w:themeColor="text1"/>
          <w:sz w:val="22"/>
          <w:szCs w:val="22"/>
        </w:rPr>
        <w:t xml:space="preserve"> </w:t>
      </w:r>
      <w:r w:rsidR="00E563FC" w:rsidRPr="00E563FC">
        <w:rPr>
          <w:rFonts w:asciiTheme="minorHAnsi" w:hAnsiTheme="minorHAnsi" w:cstheme="minorHAnsi"/>
          <w:color w:val="000000" w:themeColor="text1"/>
          <w:sz w:val="22"/>
          <w:szCs w:val="22"/>
        </w:rPr>
        <w:t>LG advised Cllrs that this was an online course available to Cllr if anyone wished to complete it.</w:t>
      </w:r>
      <w:r w:rsidR="00E563FC">
        <w:rPr>
          <w:rFonts w:asciiTheme="minorHAnsi" w:hAnsiTheme="minorHAnsi" w:cstheme="minorHAnsi"/>
          <w:color w:val="000000" w:themeColor="text1"/>
          <w:sz w:val="22"/>
          <w:szCs w:val="22"/>
        </w:rPr>
        <w:t xml:space="preserve">  There is no charge for the course.</w:t>
      </w:r>
    </w:p>
    <w:p w14:paraId="0E7A38D3" w14:textId="77777777" w:rsidR="007D1C34" w:rsidRPr="00850C2F" w:rsidRDefault="007D1C34" w:rsidP="006B3907">
      <w:pPr>
        <w:rPr>
          <w:rFonts w:asciiTheme="minorHAnsi" w:hAnsiTheme="minorHAnsi" w:cstheme="minorHAnsi"/>
          <w:b/>
          <w:bCs/>
          <w:color w:val="000000" w:themeColor="text1"/>
          <w:sz w:val="22"/>
          <w:szCs w:val="22"/>
        </w:rPr>
      </w:pPr>
    </w:p>
    <w:p w14:paraId="4F66D548" w14:textId="2A5DC454" w:rsidR="006B3907" w:rsidRDefault="006B3907" w:rsidP="00760F2C">
      <w:pPr>
        <w:rPr>
          <w:rFonts w:asciiTheme="minorHAnsi" w:hAnsiTheme="minorHAnsi" w:cstheme="minorHAnsi"/>
          <w:color w:val="000000" w:themeColor="text1"/>
          <w:sz w:val="22"/>
          <w:szCs w:val="22"/>
        </w:rPr>
      </w:pPr>
      <w:r w:rsidRPr="00850C2F">
        <w:rPr>
          <w:rFonts w:asciiTheme="minorHAnsi" w:hAnsiTheme="minorHAnsi" w:cstheme="minorHAnsi"/>
          <w:b/>
          <w:bCs/>
          <w:color w:val="000000" w:themeColor="text1"/>
          <w:sz w:val="22"/>
          <w:szCs w:val="22"/>
        </w:rPr>
        <w:t>1</w:t>
      </w:r>
      <w:r w:rsidR="007D1C34">
        <w:rPr>
          <w:rFonts w:asciiTheme="minorHAnsi" w:hAnsiTheme="minorHAnsi" w:cstheme="minorHAnsi"/>
          <w:b/>
          <w:bCs/>
          <w:color w:val="000000" w:themeColor="text1"/>
          <w:sz w:val="22"/>
          <w:szCs w:val="22"/>
        </w:rPr>
        <w:t>5</w:t>
      </w:r>
      <w:r w:rsidRPr="00850C2F">
        <w:rPr>
          <w:rFonts w:asciiTheme="minorHAnsi" w:hAnsiTheme="minorHAnsi" w:cstheme="minorHAnsi"/>
          <w:b/>
          <w:bCs/>
          <w:color w:val="000000" w:themeColor="text1"/>
          <w:sz w:val="22"/>
          <w:szCs w:val="22"/>
        </w:rPr>
        <w:t>.  CORRESPONDENCE –</w:t>
      </w:r>
      <w:r w:rsidRPr="00850C2F">
        <w:rPr>
          <w:rFonts w:asciiTheme="minorHAnsi" w:hAnsiTheme="minorHAnsi" w:cstheme="minorHAnsi"/>
          <w:color w:val="000000" w:themeColor="text1"/>
          <w:sz w:val="22"/>
          <w:szCs w:val="22"/>
        </w:rPr>
        <w:t xml:space="preserve"> </w:t>
      </w:r>
      <w:r w:rsidR="00EC4F7B" w:rsidRPr="00850C2F">
        <w:rPr>
          <w:rFonts w:asciiTheme="minorHAnsi" w:hAnsiTheme="minorHAnsi" w:cstheme="minorHAnsi"/>
          <w:color w:val="000000" w:themeColor="text1"/>
          <w:sz w:val="22"/>
          <w:szCs w:val="22"/>
        </w:rPr>
        <w:t xml:space="preserve">Cllr C Stout </w:t>
      </w:r>
      <w:r w:rsidR="00A53F04">
        <w:rPr>
          <w:rFonts w:asciiTheme="minorHAnsi" w:hAnsiTheme="minorHAnsi" w:cstheme="minorHAnsi"/>
          <w:color w:val="000000" w:themeColor="text1"/>
          <w:sz w:val="22"/>
          <w:szCs w:val="22"/>
        </w:rPr>
        <w:t>has submitted her resignation.  Thanks were offered to her for her service to the PC.</w:t>
      </w:r>
      <w:r w:rsidR="00AF6B54">
        <w:rPr>
          <w:rFonts w:asciiTheme="minorHAnsi" w:hAnsiTheme="minorHAnsi" w:cstheme="minorHAnsi"/>
          <w:color w:val="000000" w:themeColor="text1"/>
          <w:sz w:val="22"/>
          <w:szCs w:val="22"/>
        </w:rPr>
        <w:t xml:space="preserve">  </w:t>
      </w:r>
    </w:p>
    <w:p w14:paraId="71E978A3" w14:textId="3C987122" w:rsidR="00AF6B54" w:rsidRPr="007D1C34" w:rsidRDefault="00AF6B54" w:rsidP="00760F2C">
      <w:pPr>
        <w:rPr>
          <w:rFonts w:asciiTheme="minorHAnsi" w:hAnsiTheme="minorHAnsi" w:cstheme="minorHAnsi"/>
          <w:b/>
          <w:bCs/>
          <w:color w:val="000000" w:themeColor="text1"/>
          <w:sz w:val="22"/>
          <w:szCs w:val="22"/>
        </w:rPr>
      </w:pPr>
      <w:r>
        <w:rPr>
          <w:rFonts w:asciiTheme="minorHAnsi" w:hAnsiTheme="minorHAnsi" w:cstheme="minorHAnsi"/>
          <w:color w:val="000000" w:themeColor="text1"/>
          <w:sz w:val="22"/>
          <w:szCs w:val="22"/>
        </w:rPr>
        <w:t>LG to notify Democratic services and publish the vacancy notices.</w:t>
      </w:r>
    </w:p>
    <w:p w14:paraId="7A735440" w14:textId="77777777" w:rsidR="007D1C34" w:rsidRDefault="007D1C34" w:rsidP="00760F2C">
      <w:pPr>
        <w:rPr>
          <w:rFonts w:asciiTheme="minorHAnsi" w:hAnsiTheme="minorHAnsi" w:cstheme="minorHAnsi"/>
          <w:color w:val="000000" w:themeColor="text1"/>
          <w:sz w:val="22"/>
          <w:szCs w:val="22"/>
        </w:rPr>
      </w:pPr>
    </w:p>
    <w:p w14:paraId="40B5D540" w14:textId="706D06F1" w:rsidR="007D1C34" w:rsidRPr="00850C2F" w:rsidRDefault="007D1C34" w:rsidP="00760F2C">
      <w:pPr>
        <w:rPr>
          <w:rFonts w:asciiTheme="minorHAnsi" w:hAnsiTheme="minorHAnsi" w:cstheme="minorHAnsi"/>
          <w:color w:val="000000" w:themeColor="text1"/>
          <w:sz w:val="22"/>
          <w:szCs w:val="22"/>
        </w:rPr>
      </w:pPr>
      <w:r w:rsidRPr="00E76EB1">
        <w:rPr>
          <w:rFonts w:ascii="Calibri" w:hAnsi="Calibri" w:cs="Calibri"/>
          <w:color w:val="000000" w:themeColor="text1"/>
          <w:sz w:val="22"/>
          <w:szCs w:val="22"/>
        </w:rPr>
        <w:t>H Privett instructed NB Tree management to carry out a survey of the trees on the green.</w:t>
      </w:r>
      <w:r>
        <w:rPr>
          <w:rFonts w:ascii="Calibri" w:hAnsi="Calibri" w:cs="Calibri"/>
          <w:color w:val="000000" w:themeColor="text1"/>
          <w:sz w:val="22"/>
          <w:szCs w:val="22"/>
        </w:rPr>
        <w:t xml:space="preserve">  </w:t>
      </w:r>
      <w:r w:rsidRPr="00E76EB1">
        <w:rPr>
          <w:rFonts w:ascii="Calibri" w:hAnsi="Calibri" w:cs="Calibri"/>
          <w:color w:val="000000"/>
          <w:sz w:val="22"/>
          <w:szCs w:val="22"/>
        </w:rPr>
        <w:t>During the survey, no trees were found to present a significant risk of harm so, in this instance, no</w:t>
      </w:r>
      <w:r>
        <w:rPr>
          <w:rFonts w:ascii="Calibri" w:hAnsi="Calibri" w:cs="Calibri"/>
          <w:color w:val="000000" w:themeColor="text1"/>
          <w:sz w:val="22"/>
          <w:szCs w:val="22"/>
        </w:rPr>
        <w:t xml:space="preserve"> </w:t>
      </w:r>
      <w:r w:rsidRPr="00E76EB1">
        <w:rPr>
          <w:rFonts w:ascii="Calibri" w:hAnsi="Calibri" w:cs="Calibri"/>
          <w:color w:val="000000"/>
          <w:sz w:val="22"/>
          <w:szCs w:val="22"/>
        </w:rPr>
        <w:t>recommendations have been made in the interest of risk management or for general tree care.</w:t>
      </w:r>
    </w:p>
    <w:p w14:paraId="1550B6EF" w14:textId="77777777" w:rsidR="00EC36DB" w:rsidRPr="00850C2F" w:rsidRDefault="00EC36DB" w:rsidP="00760F2C">
      <w:pPr>
        <w:rPr>
          <w:rFonts w:asciiTheme="minorHAnsi" w:hAnsiTheme="minorHAnsi" w:cstheme="minorHAnsi"/>
          <w:color w:val="000000" w:themeColor="text1"/>
          <w:sz w:val="22"/>
          <w:szCs w:val="22"/>
        </w:rPr>
      </w:pPr>
    </w:p>
    <w:p w14:paraId="371103CA" w14:textId="459D0DFD" w:rsidR="006B3907" w:rsidRPr="00850C2F" w:rsidRDefault="006B3907" w:rsidP="006B3907">
      <w:pPr>
        <w:widowControl w:val="0"/>
        <w:autoSpaceDE w:val="0"/>
        <w:rPr>
          <w:rFonts w:asciiTheme="minorHAnsi" w:hAnsiTheme="minorHAnsi" w:cstheme="minorHAnsi"/>
          <w:b/>
          <w:bCs/>
          <w:color w:val="000000" w:themeColor="text1"/>
          <w:sz w:val="22"/>
          <w:szCs w:val="22"/>
        </w:rPr>
      </w:pPr>
      <w:r w:rsidRPr="00850C2F">
        <w:rPr>
          <w:rFonts w:asciiTheme="minorHAnsi" w:hAnsiTheme="minorHAnsi" w:cstheme="minorHAnsi"/>
          <w:b/>
          <w:bCs/>
          <w:color w:val="000000" w:themeColor="text1"/>
          <w:sz w:val="22"/>
          <w:szCs w:val="22"/>
        </w:rPr>
        <w:t>1</w:t>
      </w:r>
      <w:r w:rsidR="007D1C34">
        <w:rPr>
          <w:rFonts w:asciiTheme="minorHAnsi" w:hAnsiTheme="minorHAnsi" w:cstheme="minorHAnsi"/>
          <w:b/>
          <w:bCs/>
          <w:color w:val="000000" w:themeColor="text1"/>
          <w:sz w:val="22"/>
          <w:szCs w:val="22"/>
        </w:rPr>
        <w:t>6</w:t>
      </w:r>
      <w:r w:rsidRPr="00850C2F">
        <w:rPr>
          <w:rFonts w:asciiTheme="minorHAnsi" w:hAnsiTheme="minorHAnsi" w:cstheme="minorHAnsi"/>
          <w:b/>
          <w:bCs/>
          <w:color w:val="000000" w:themeColor="text1"/>
          <w:sz w:val="22"/>
          <w:szCs w:val="22"/>
        </w:rPr>
        <w:t xml:space="preserve">. PLANNING </w:t>
      </w:r>
    </w:p>
    <w:p w14:paraId="29212425" w14:textId="15E4DB05" w:rsidR="00EA2C3C" w:rsidRPr="00850C2F" w:rsidRDefault="006B3907" w:rsidP="006B3907">
      <w:pPr>
        <w:rPr>
          <w:rFonts w:asciiTheme="minorHAnsi" w:hAnsiTheme="minorHAnsi" w:cstheme="minorHAnsi"/>
          <w:color w:val="000000" w:themeColor="text1"/>
          <w:sz w:val="22"/>
          <w:szCs w:val="22"/>
        </w:rPr>
      </w:pPr>
      <w:r w:rsidRPr="00850C2F">
        <w:rPr>
          <w:rFonts w:asciiTheme="minorHAnsi" w:hAnsiTheme="minorHAnsi" w:cstheme="minorHAnsi"/>
          <w:b/>
          <w:bCs/>
          <w:color w:val="000000" w:themeColor="text1"/>
          <w:sz w:val="22"/>
          <w:szCs w:val="22"/>
        </w:rPr>
        <w:t>(a) APPLICATIONS CONSIDERED (UNDER STANDING ORDER 3(b)(xvi)) BEFORE THIS MEETING:</w:t>
      </w:r>
      <w:r w:rsidRPr="00850C2F">
        <w:rPr>
          <w:rFonts w:asciiTheme="minorHAnsi" w:hAnsiTheme="minorHAnsi" w:cstheme="minorHAnsi"/>
          <w:color w:val="000000" w:themeColor="text1"/>
          <w:sz w:val="22"/>
          <w:szCs w:val="22"/>
        </w:rPr>
        <w:t xml:space="preserve"> </w:t>
      </w:r>
      <w:r w:rsidR="00A617F3">
        <w:rPr>
          <w:rFonts w:asciiTheme="minorHAnsi" w:hAnsiTheme="minorHAnsi" w:cstheme="minorHAnsi"/>
          <w:color w:val="000000" w:themeColor="text1"/>
          <w:sz w:val="22"/>
          <w:szCs w:val="22"/>
        </w:rPr>
        <w:t>None</w:t>
      </w:r>
    </w:p>
    <w:p w14:paraId="46EDF867" w14:textId="77777777" w:rsidR="00EA2C3C" w:rsidRPr="00850C2F" w:rsidRDefault="00EA2C3C" w:rsidP="006B3907">
      <w:pPr>
        <w:rPr>
          <w:rFonts w:asciiTheme="minorHAnsi" w:hAnsiTheme="minorHAnsi" w:cstheme="minorHAnsi"/>
          <w:color w:val="000000" w:themeColor="text1"/>
          <w:sz w:val="22"/>
          <w:szCs w:val="22"/>
        </w:rPr>
      </w:pPr>
    </w:p>
    <w:p w14:paraId="7F6C1222" w14:textId="67E12C8C" w:rsidR="002A7C74" w:rsidRPr="00850C2F" w:rsidRDefault="006B3907" w:rsidP="008F3A4A">
      <w:pPr>
        <w:rPr>
          <w:rFonts w:asciiTheme="minorHAnsi" w:eastAsiaTheme="minorEastAsia" w:hAnsiTheme="minorHAnsi" w:cstheme="minorHAnsi"/>
          <w:color w:val="000000"/>
          <w:sz w:val="22"/>
          <w:szCs w:val="22"/>
          <w:lang w:eastAsia="en-US"/>
        </w:rPr>
      </w:pPr>
      <w:r w:rsidRPr="00850C2F">
        <w:rPr>
          <w:rFonts w:asciiTheme="minorHAnsi" w:hAnsiTheme="minorHAnsi" w:cstheme="minorHAnsi"/>
          <w:b/>
          <w:bCs/>
          <w:color w:val="000000" w:themeColor="text1"/>
          <w:sz w:val="22"/>
          <w:szCs w:val="22"/>
        </w:rPr>
        <w:t>(b) APPLICATIONS FOR CONSIDERATION:</w:t>
      </w:r>
      <w:r w:rsidRPr="00850C2F">
        <w:rPr>
          <w:rFonts w:asciiTheme="minorHAnsi" w:hAnsiTheme="minorHAnsi" w:cstheme="minorHAnsi"/>
          <w:color w:val="000000" w:themeColor="text1"/>
          <w:sz w:val="22"/>
          <w:szCs w:val="22"/>
        </w:rPr>
        <w:t xml:space="preserve">  </w:t>
      </w:r>
      <w:r w:rsidR="00A617F3">
        <w:rPr>
          <w:rFonts w:asciiTheme="minorHAnsi" w:hAnsiTheme="minorHAnsi" w:cstheme="minorHAnsi"/>
          <w:color w:val="000000" w:themeColor="text1"/>
          <w:sz w:val="22"/>
          <w:szCs w:val="22"/>
        </w:rPr>
        <w:t>None</w:t>
      </w:r>
    </w:p>
    <w:p w14:paraId="0C2259FF" w14:textId="77777777" w:rsidR="005F61C0" w:rsidRPr="00850C2F" w:rsidRDefault="005F61C0" w:rsidP="001D0183">
      <w:pPr>
        <w:rPr>
          <w:rFonts w:asciiTheme="minorHAnsi" w:hAnsiTheme="minorHAnsi" w:cstheme="minorHAnsi"/>
          <w:sz w:val="22"/>
          <w:szCs w:val="22"/>
        </w:rPr>
      </w:pPr>
    </w:p>
    <w:p w14:paraId="674B0EB4" w14:textId="119DC869" w:rsidR="000F2758" w:rsidRPr="00850C2F" w:rsidRDefault="006B3907" w:rsidP="008F3A4A">
      <w:pPr>
        <w:pStyle w:val="NormalWeb"/>
        <w:spacing w:before="0" w:beforeAutospacing="0" w:after="0" w:afterAutospacing="0"/>
        <w:rPr>
          <w:rFonts w:asciiTheme="minorHAnsi" w:hAnsiTheme="minorHAnsi" w:cstheme="minorHAnsi"/>
          <w:bCs/>
          <w:sz w:val="22"/>
          <w:szCs w:val="22"/>
        </w:rPr>
      </w:pPr>
      <w:r w:rsidRPr="00850C2F">
        <w:rPr>
          <w:rFonts w:asciiTheme="minorHAnsi" w:hAnsiTheme="minorHAnsi" w:cstheme="minorHAnsi"/>
          <w:b/>
          <w:bCs/>
          <w:color w:val="000000" w:themeColor="text1"/>
          <w:sz w:val="22"/>
          <w:szCs w:val="22"/>
        </w:rPr>
        <w:t xml:space="preserve">(c) APPLICATIONS RECEIVED AFTER THE PUBLICATION OF THE AGENDA: </w:t>
      </w:r>
      <w:r w:rsidR="00A617F3" w:rsidRPr="00A617F3">
        <w:rPr>
          <w:rFonts w:asciiTheme="minorHAnsi" w:hAnsiTheme="minorHAnsi" w:cstheme="minorHAnsi"/>
          <w:color w:val="000000" w:themeColor="text1"/>
          <w:sz w:val="22"/>
          <w:szCs w:val="22"/>
        </w:rPr>
        <w:t>None</w:t>
      </w:r>
    </w:p>
    <w:p w14:paraId="6F8C3043" w14:textId="77777777" w:rsidR="00254966" w:rsidRPr="00850C2F" w:rsidRDefault="00254966" w:rsidP="001D0183">
      <w:pPr>
        <w:pStyle w:val="NormalWeb"/>
        <w:spacing w:before="0" w:beforeAutospacing="0" w:after="0" w:afterAutospacing="0"/>
        <w:rPr>
          <w:rFonts w:asciiTheme="minorHAnsi" w:eastAsia="Times New Roman" w:hAnsiTheme="minorHAnsi" w:cstheme="minorHAnsi"/>
          <w:sz w:val="22"/>
          <w:szCs w:val="22"/>
          <w:lang w:val="en-US"/>
        </w:rPr>
      </w:pPr>
    </w:p>
    <w:p w14:paraId="1A8850C0" w14:textId="57128A1E" w:rsidR="008F3A4A" w:rsidRPr="00CE2DDC" w:rsidRDefault="006B3907" w:rsidP="00760F2C">
      <w:pPr>
        <w:rPr>
          <w:rFonts w:asciiTheme="minorHAnsi" w:hAnsiTheme="minorHAnsi" w:cstheme="minorHAnsi"/>
          <w:b/>
          <w:bCs/>
          <w:color w:val="000000" w:themeColor="text1"/>
          <w:sz w:val="22"/>
          <w:szCs w:val="22"/>
        </w:rPr>
      </w:pPr>
      <w:r w:rsidRPr="00850C2F">
        <w:rPr>
          <w:rFonts w:asciiTheme="minorHAnsi" w:hAnsiTheme="minorHAnsi" w:cstheme="minorHAnsi"/>
          <w:b/>
          <w:bCs/>
          <w:color w:val="000000" w:themeColor="text1"/>
          <w:sz w:val="22"/>
          <w:szCs w:val="22"/>
        </w:rPr>
        <w:t xml:space="preserve">(d) PLANNING DECISIONS RECEIVED: </w:t>
      </w:r>
    </w:p>
    <w:p w14:paraId="2E820FC1" w14:textId="101776D9" w:rsidR="00EC36DB" w:rsidRPr="00850C2F" w:rsidRDefault="00EC36DB" w:rsidP="00760F2C">
      <w:pPr>
        <w:rPr>
          <w:rFonts w:asciiTheme="minorHAnsi" w:hAnsiTheme="minorHAnsi" w:cstheme="minorHAnsi"/>
          <w:color w:val="000000" w:themeColor="text1"/>
          <w:sz w:val="22"/>
          <w:szCs w:val="22"/>
        </w:rPr>
      </w:pPr>
      <w:r w:rsidRPr="00850C2F">
        <w:rPr>
          <w:rFonts w:asciiTheme="minorHAnsi" w:hAnsiTheme="minorHAnsi" w:cstheme="minorHAnsi"/>
          <w:color w:val="000000" w:themeColor="text1"/>
          <w:sz w:val="22"/>
          <w:szCs w:val="22"/>
        </w:rPr>
        <w:t xml:space="preserve">25/00110/S73A – West End Farm, Little Marston Road – S73A Application to vary condition 02 for Minor Design Alterations relating to prior approval 23/00730/PAMB - </w:t>
      </w:r>
      <w:r w:rsidRPr="00850C2F">
        <w:rPr>
          <w:rFonts w:asciiTheme="minorHAnsi" w:hAnsiTheme="minorHAnsi" w:cstheme="minorHAnsi"/>
          <w:sz w:val="22"/>
          <w:szCs w:val="22"/>
        </w:rPr>
        <w:t>Application permitted with conditions.</w:t>
      </w:r>
    </w:p>
    <w:p w14:paraId="6314D6FD" w14:textId="77777777" w:rsidR="008F3A4A" w:rsidRPr="00850C2F" w:rsidRDefault="008F3A4A" w:rsidP="00760F2C">
      <w:pPr>
        <w:rPr>
          <w:rFonts w:asciiTheme="minorHAnsi" w:hAnsiTheme="minorHAnsi" w:cstheme="minorHAnsi"/>
          <w:color w:val="000000" w:themeColor="text1"/>
          <w:sz w:val="22"/>
          <w:szCs w:val="22"/>
        </w:rPr>
      </w:pPr>
    </w:p>
    <w:p w14:paraId="11F410B1" w14:textId="49D256F3" w:rsidR="008F3A4A" w:rsidRPr="00850C2F" w:rsidRDefault="008F3A4A" w:rsidP="008F3A4A">
      <w:pPr>
        <w:widowControl w:val="0"/>
        <w:tabs>
          <w:tab w:val="left" w:pos="540"/>
        </w:tabs>
        <w:autoSpaceDE w:val="0"/>
        <w:rPr>
          <w:rFonts w:asciiTheme="minorHAnsi" w:hAnsiTheme="minorHAnsi" w:cstheme="minorHAnsi"/>
          <w:sz w:val="22"/>
          <w:szCs w:val="22"/>
        </w:rPr>
      </w:pPr>
      <w:r w:rsidRPr="00850C2F">
        <w:rPr>
          <w:rFonts w:asciiTheme="minorHAnsi" w:hAnsiTheme="minorHAnsi" w:cstheme="minorHAnsi"/>
          <w:color w:val="000000" w:themeColor="text1"/>
          <w:sz w:val="22"/>
          <w:szCs w:val="22"/>
        </w:rPr>
        <w:t xml:space="preserve">25/01633/HOU &amp; </w:t>
      </w:r>
      <w:r w:rsidRPr="00850C2F">
        <w:rPr>
          <w:rFonts w:asciiTheme="minorHAnsi" w:eastAsiaTheme="minorEastAsia" w:hAnsiTheme="minorHAnsi" w:cstheme="minorHAnsi"/>
          <w:color w:val="000000"/>
          <w:sz w:val="22"/>
          <w:szCs w:val="22"/>
          <w:lang w:eastAsia="en-US"/>
        </w:rPr>
        <w:t xml:space="preserve">25/01634/LBC - The Old Rectory House - </w:t>
      </w:r>
      <w:r w:rsidRPr="00850C2F">
        <w:rPr>
          <w:rFonts w:asciiTheme="minorHAnsi" w:hAnsiTheme="minorHAnsi" w:cstheme="minorHAnsi"/>
          <w:sz w:val="22"/>
          <w:szCs w:val="22"/>
        </w:rPr>
        <w:t>Proposed conversion of coach house to residential annexe (re-submission of 21/03239/HOU) – Application permitted with conditions.</w:t>
      </w:r>
    </w:p>
    <w:p w14:paraId="6BB75F6E" w14:textId="77777777" w:rsidR="009416E3" w:rsidRPr="00850C2F" w:rsidRDefault="009416E3" w:rsidP="006B3907">
      <w:pPr>
        <w:rPr>
          <w:rFonts w:asciiTheme="minorHAnsi" w:hAnsiTheme="minorHAnsi" w:cstheme="minorHAnsi"/>
          <w:sz w:val="22"/>
          <w:szCs w:val="22"/>
        </w:rPr>
      </w:pPr>
    </w:p>
    <w:p w14:paraId="3131C192" w14:textId="50A323E2" w:rsidR="006B3907" w:rsidRPr="00850C2F" w:rsidRDefault="006B3907" w:rsidP="006B3907">
      <w:pPr>
        <w:widowControl w:val="0"/>
        <w:tabs>
          <w:tab w:val="left" w:pos="540"/>
        </w:tabs>
        <w:autoSpaceDE w:val="0"/>
        <w:rPr>
          <w:rFonts w:asciiTheme="minorHAnsi" w:hAnsiTheme="minorHAnsi" w:cstheme="minorHAnsi"/>
          <w:bCs/>
          <w:color w:val="000000" w:themeColor="text1"/>
          <w:sz w:val="22"/>
          <w:szCs w:val="22"/>
        </w:rPr>
      </w:pPr>
      <w:r w:rsidRPr="00850C2F">
        <w:rPr>
          <w:rFonts w:asciiTheme="minorHAnsi" w:hAnsiTheme="minorHAnsi" w:cstheme="minorHAnsi"/>
          <w:b/>
          <w:bCs/>
          <w:color w:val="000000" w:themeColor="text1"/>
          <w:sz w:val="22"/>
          <w:szCs w:val="22"/>
        </w:rPr>
        <w:t>1</w:t>
      </w:r>
      <w:r w:rsidR="007D1C34">
        <w:rPr>
          <w:rFonts w:asciiTheme="minorHAnsi" w:hAnsiTheme="minorHAnsi" w:cstheme="minorHAnsi"/>
          <w:b/>
          <w:bCs/>
          <w:color w:val="000000" w:themeColor="text1"/>
          <w:sz w:val="22"/>
          <w:szCs w:val="22"/>
        </w:rPr>
        <w:t>7</w:t>
      </w:r>
      <w:r w:rsidRPr="00850C2F">
        <w:rPr>
          <w:rFonts w:asciiTheme="minorHAnsi" w:hAnsiTheme="minorHAnsi" w:cstheme="minorHAnsi"/>
          <w:b/>
          <w:bCs/>
          <w:color w:val="000000" w:themeColor="text1"/>
          <w:sz w:val="22"/>
          <w:szCs w:val="22"/>
        </w:rPr>
        <w:t xml:space="preserve">.  FINANCE -  </w:t>
      </w:r>
    </w:p>
    <w:p w14:paraId="5CDBBAE1" w14:textId="77777777" w:rsidR="006B3907" w:rsidRPr="00850C2F" w:rsidRDefault="006B3907" w:rsidP="006B3907">
      <w:pPr>
        <w:pStyle w:val="ListParagraph"/>
        <w:widowControl w:val="0"/>
        <w:numPr>
          <w:ilvl w:val="0"/>
          <w:numId w:val="2"/>
        </w:numPr>
        <w:autoSpaceDE w:val="0"/>
        <w:rPr>
          <w:rFonts w:asciiTheme="minorHAnsi" w:hAnsiTheme="minorHAnsi" w:cstheme="minorHAnsi"/>
          <w:b/>
          <w:bCs/>
          <w:color w:val="000000" w:themeColor="text1"/>
          <w:sz w:val="22"/>
          <w:szCs w:val="22"/>
        </w:rPr>
      </w:pPr>
      <w:r w:rsidRPr="00850C2F">
        <w:rPr>
          <w:rFonts w:asciiTheme="minorHAnsi" w:hAnsiTheme="minorHAnsi" w:cstheme="minorHAnsi"/>
          <w:b/>
          <w:bCs/>
          <w:color w:val="000000" w:themeColor="text1"/>
          <w:sz w:val="22"/>
          <w:szCs w:val="22"/>
        </w:rPr>
        <w:t xml:space="preserve">INVOICES FOR PAYMENT: - </w:t>
      </w:r>
      <w:r w:rsidRPr="00850C2F">
        <w:rPr>
          <w:rFonts w:asciiTheme="minorHAnsi" w:hAnsiTheme="minorHAnsi" w:cstheme="minorHAnsi"/>
          <w:color w:val="000000" w:themeColor="text1"/>
          <w:sz w:val="22"/>
          <w:szCs w:val="22"/>
        </w:rPr>
        <w:t>All Payments approved.</w:t>
      </w:r>
      <w:r w:rsidRPr="00850C2F">
        <w:rPr>
          <w:rFonts w:asciiTheme="minorHAnsi" w:hAnsiTheme="minorHAnsi" w:cstheme="minorHAnsi"/>
          <w:b/>
          <w:bCs/>
          <w:color w:val="000000" w:themeColor="text1"/>
          <w:sz w:val="22"/>
          <w:szCs w:val="22"/>
        </w:rPr>
        <w:t xml:space="preserve"> </w:t>
      </w:r>
    </w:p>
    <w:p w14:paraId="7C4C078D" w14:textId="77777777" w:rsidR="00EC4F7B" w:rsidRPr="00850C2F" w:rsidRDefault="00EC4F7B" w:rsidP="00EC4F7B">
      <w:pPr>
        <w:widowControl w:val="0"/>
        <w:autoSpaceDE w:val="0"/>
        <w:rPr>
          <w:rFonts w:asciiTheme="minorHAnsi" w:hAnsiTheme="minorHAnsi" w:cstheme="minorHAnsi"/>
          <w:b/>
          <w:bCs/>
          <w:color w:val="000000" w:themeColor="text1"/>
          <w:sz w:val="22"/>
          <w:szCs w:val="22"/>
        </w:rPr>
      </w:pPr>
    </w:p>
    <w:tbl>
      <w:tblPr>
        <w:tblW w:w="9060" w:type="dxa"/>
        <w:tblLook w:val="04A0" w:firstRow="1" w:lastRow="0" w:firstColumn="1" w:lastColumn="0" w:noHBand="0" w:noVBand="1"/>
      </w:tblPr>
      <w:tblGrid>
        <w:gridCol w:w="3391"/>
        <w:gridCol w:w="4100"/>
        <w:gridCol w:w="222"/>
        <w:gridCol w:w="1347"/>
      </w:tblGrid>
      <w:tr w:rsidR="00EC4F7B" w:rsidRPr="00850C2F" w14:paraId="45CDF102" w14:textId="77777777" w:rsidTr="00EC4F7B">
        <w:trPr>
          <w:trHeight w:val="280"/>
        </w:trPr>
        <w:tc>
          <w:tcPr>
            <w:tcW w:w="3548" w:type="dxa"/>
            <w:tcBorders>
              <w:top w:val="nil"/>
              <w:left w:val="nil"/>
              <w:bottom w:val="nil"/>
              <w:right w:val="nil"/>
            </w:tcBorders>
            <w:vAlign w:val="bottom"/>
            <w:hideMark/>
          </w:tcPr>
          <w:p w14:paraId="602DF1FA" w14:textId="77777777" w:rsidR="00EC4F7B" w:rsidRPr="00850C2F" w:rsidRDefault="00EC4F7B">
            <w:pPr>
              <w:rPr>
                <w:rFonts w:asciiTheme="minorHAnsi" w:hAnsiTheme="minorHAnsi" w:cstheme="minorHAnsi"/>
                <w:sz w:val="22"/>
                <w:szCs w:val="22"/>
              </w:rPr>
            </w:pPr>
            <w:r w:rsidRPr="00850C2F">
              <w:rPr>
                <w:rFonts w:asciiTheme="minorHAnsi" w:hAnsiTheme="minorHAnsi" w:cstheme="minorHAnsi"/>
                <w:sz w:val="22"/>
                <w:szCs w:val="22"/>
              </w:rPr>
              <w:t>Lloyds Bank</w:t>
            </w:r>
          </w:p>
        </w:tc>
        <w:tc>
          <w:tcPr>
            <w:tcW w:w="4100" w:type="dxa"/>
            <w:tcBorders>
              <w:top w:val="nil"/>
              <w:left w:val="nil"/>
              <w:bottom w:val="nil"/>
              <w:right w:val="nil"/>
            </w:tcBorders>
            <w:noWrap/>
            <w:vAlign w:val="bottom"/>
            <w:hideMark/>
          </w:tcPr>
          <w:p w14:paraId="5DA8DB1C" w14:textId="77777777" w:rsidR="00EC4F7B" w:rsidRPr="00850C2F" w:rsidRDefault="00EC4F7B">
            <w:pPr>
              <w:rPr>
                <w:rFonts w:asciiTheme="minorHAnsi" w:hAnsiTheme="minorHAnsi" w:cstheme="minorHAnsi"/>
                <w:sz w:val="22"/>
                <w:szCs w:val="22"/>
              </w:rPr>
            </w:pPr>
            <w:r w:rsidRPr="00850C2F">
              <w:rPr>
                <w:rFonts w:asciiTheme="minorHAnsi" w:hAnsiTheme="minorHAnsi" w:cstheme="minorHAnsi"/>
                <w:sz w:val="22"/>
                <w:szCs w:val="22"/>
              </w:rPr>
              <w:t xml:space="preserve"> Account fee </w:t>
            </w:r>
          </w:p>
        </w:tc>
        <w:tc>
          <w:tcPr>
            <w:tcW w:w="36" w:type="dxa"/>
            <w:tcBorders>
              <w:top w:val="nil"/>
              <w:left w:val="nil"/>
              <w:bottom w:val="nil"/>
              <w:right w:val="nil"/>
            </w:tcBorders>
            <w:noWrap/>
            <w:vAlign w:val="bottom"/>
            <w:hideMark/>
          </w:tcPr>
          <w:p w14:paraId="31EAB277" w14:textId="77777777" w:rsidR="00EC4F7B" w:rsidRPr="00850C2F" w:rsidRDefault="00EC4F7B">
            <w:pPr>
              <w:rPr>
                <w:rFonts w:asciiTheme="minorHAnsi" w:hAnsiTheme="minorHAnsi" w:cstheme="minorHAnsi"/>
                <w:sz w:val="22"/>
                <w:szCs w:val="22"/>
              </w:rPr>
            </w:pPr>
          </w:p>
        </w:tc>
        <w:tc>
          <w:tcPr>
            <w:tcW w:w="1376" w:type="dxa"/>
            <w:tcBorders>
              <w:top w:val="nil"/>
              <w:left w:val="nil"/>
              <w:bottom w:val="nil"/>
              <w:right w:val="nil"/>
            </w:tcBorders>
            <w:vAlign w:val="bottom"/>
            <w:hideMark/>
          </w:tcPr>
          <w:p w14:paraId="13CD4B49" w14:textId="5E711782" w:rsidR="00EC4F7B" w:rsidRPr="00850C2F" w:rsidRDefault="00A617F3">
            <w:pPr>
              <w:jc w:val="right"/>
              <w:rPr>
                <w:rFonts w:asciiTheme="minorHAnsi" w:hAnsiTheme="minorHAnsi" w:cstheme="minorHAnsi"/>
                <w:sz w:val="22"/>
                <w:szCs w:val="22"/>
              </w:rPr>
            </w:pPr>
            <w:r>
              <w:rPr>
                <w:rFonts w:asciiTheme="minorHAnsi" w:hAnsiTheme="minorHAnsi" w:cstheme="minorHAnsi"/>
                <w:sz w:val="22"/>
                <w:szCs w:val="22"/>
              </w:rPr>
              <w:t>£</w:t>
            </w:r>
            <w:r w:rsidR="00EC4F7B" w:rsidRPr="00850C2F">
              <w:rPr>
                <w:rFonts w:asciiTheme="minorHAnsi" w:hAnsiTheme="minorHAnsi" w:cstheme="minorHAnsi"/>
                <w:sz w:val="22"/>
                <w:szCs w:val="22"/>
              </w:rPr>
              <w:t>4.25</w:t>
            </w:r>
          </w:p>
        </w:tc>
      </w:tr>
      <w:tr w:rsidR="00EC4F7B" w:rsidRPr="00850C2F" w14:paraId="1AAF3E96" w14:textId="77777777" w:rsidTr="00EC4F7B">
        <w:trPr>
          <w:trHeight w:val="280"/>
        </w:trPr>
        <w:tc>
          <w:tcPr>
            <w:tcW w:w="3548" w:type="dxa"/>
            <w:tcBorders>
              <w:top w:val="nil"/>
              <w:left w:val="nil"/>
              <w:bottom w:val="nil"/>
              <w:right w:val="nil"/>
            </w:tcBorders>
            <w:vAlign w:val="bottom"/>
            <w:hideMark/>
          </w:tcPr>
          <w:p w14:paraId="08A3AA21" w14:textId="77777777" w:rsidR="00EC4F7B" w:rsidRPr="00850C2F" w:rsidRDefault="00EC4F7B">
            <w:pPr>
              <w:rPr>
                <w:rFonts w:asciiTheme="minorHAnsi" w:hAnsiTheme="minorHAnsi" w:cstheme="minorHAnsi"/>
                <w:sz w:val="22"/>
                <w:szCs w:val="22"/>
              </w:rPr>
            </w:pPr>
            <w:r w:rsidRPr="00850C2F">
              <w:rPr>
                <w:rFonts w:asciiTheme="minorHAnsi" w:hAnsiTheme="minorHAnsi" w:cstheme="minorHAnsi"/>
                <w:sz w:val="22"/>
                <w:szCs w:val="22"/>
              </w:rPr>
              <w:t>Inland Revenue</w:t>
            </w:r>
          </w:p>
        </w:tc>
        <w:tc>
          <w:tcPr>
            <w:tcW w:w="4100" w:type="dxa"/>
            <w:tcBorders>
              <w:top w:val="nil"/>
              <w:left w:val="nil"/>
              <w:bottom w:val="nil"/>
              <w:right w:val="nil"/>
            </w:tcBorders>
            <w:noWrap/>
            <w:vAlign w:val="bottom"/>
            <w:hideMark/>
          </w:tcPr>
          <w:p w14:paraId="09C263A5" w14:textId="77777777" w:rsidR="00EC4F7B" w:rsidRPr="00850C2F" w:rsidRDefault="00EC4F7B">
            <w:pPr>
              <w:rPr>
                <w:rFonts w:asciiTheme="minorHAnsi" w:hAnsiTheme="minorHAnsi" w:cstheme="minorHAnsi"/>
                <w:sz w:val="22"/>
                <w:szCs w:val="22"/>
              </w:rPr>
            </w:pPr>
            <w:r w:rsidRPr="00850C2F">
              <w:rPr>
                <w:rFonts w:asciiTheme="minorHAnsi" w:hAnsiTheme="minorHAnsi" w:cstheme="minorHAnsi"/>
                <w:sz w:val="22"/>
                <w:szCs w:val="22"/>
              </w:rPr>
              <w:t xml:space="preserve"> Payroll Tax </w:t>
            </w:r>
          </w:p>
        </w:tc>
        <w:tc>
          <w:tcPr>
            <w:tcW w:w="36" w:type="dxa"/>
            <w:tcBorders>
              <w:top w:val="nil"/>
              <w:left w:val="nil"/>
              <w:bottom w:val="nil"/>
              <w:right w:val="nil"/>
            </w:tcBorders>
            <w:noWrap/>
            <w:vAlign w:val="bottom"/>
            <w:hideMark/>
          </w:tcPr>
          <w:p w14:paraId="01757881" w14:textId="77777777" w:rsidR="00EC4F7B" w:rsidRPr="00850C2F" w:rsidRDefault="00EC4F7B">
            <w:pPr>
              <w:rPr>
                <w:rFonts w:asciiTheme="minorHAnsi" w:hAnsiTheme="minorHAnsi" w:cstheme="minorHAnsi"/>
                <w:sz w:val="22"/>
                <w:szCs w:val="22"/>
              </w:rPr>
            </w:pPr>
          </w:p>
        </w:tc>
        <w:tc>
          <w:tcPr>
            <w:tcW w:w="1376" w:type="dxa"/>
            <w:tcBorders>
              <w:top w:val="nil"/>
              <w:left w:val="nil"/>
              <w:bottom w:val="nil"/>
              <w:right w:val="nil"/>
            </w:tcBorders>
            <w:vAlign w:val="bottom"/>
            <w:hideMark/>
          </w:tcPr>
          <w:p w14:paraId="129C8BE3" w14:textId="339FB35D" w:rsidR="00EC4F7B" w:rsidRPr="00850C2F" w:rsidRDefault="00A617F3">
            <w:pPr>
              <w:jc w:val="right"/>
              <w:rPr>
                <w:rFonts w:asciiTheme="minorHAnsi" w:hAnsiTheme="minorHAnsi" w:cstheme="minorHAnsi"/>
                <w:sz w:val="22"/>
                <w:szCs w:val="22"/>
              </w:rPr>
            </w:pPr>
            <w:r>
              <w:rPr>
                <w:rFonts w:asciiTheme="minorHAnsi" w:hAnsiTheme="minorHAnsi" w:cstheme="minorHAnsi"/>
                <w:sz w:val="22"/>
                <w:szCs w:val="22"/>
              </w:rPr>
              <w:t>£</w:t>
            </w:r>
            <w:r w:rsidR="00EC4F7B" w:rsidRPr="00850C2F">
              <w:rPr>
                <w:rFonts w:asciiTheme="minorHAnsi" w:hAnsiTheme="minorHAnsi" w:cstheme="minorHAnsi"/>
                <w:sz w:val="22"/>
                <w:szCs w:val="22"/>
              </w:rPr>
              <w:t>179.80</w:t>
            </w:r>
          </w:p>
        </w:tc>
      </w:tr>
      <w:tr w:rsidR="00EC4F7B" w:rsidRPr="00850C2F" w14:paraId="500BCEA9" w14:textId="77777777" w:rsidTr="00EC4F7B">
        <w:trPr>
          <w:trHeight w:val="280"/>
        </w:trPr>
        <w:tc>
          <w:tcPr>
            <w:tcW w:w="3548" w:type="dxa"/>
            <w:tcBorders>
              <w:top w:val="nil"/>
              <w:left w:val="nil"/>
              <w:bottom w:val="nil"/>
              <w:right w:val="nil"/>
            </w:tcBorders>
            <w:vAlign w:val="bottom"/>
            <w:hideMark/>
          </w:tcPr>
          <w:p w14:paraId="5000CB88" w14:textId="77777777" w:rsidR="00EC4F7B" w:rsidRPr="00850C2F" w:rsidRDefault="00EC4F7B">
            <w:pPr>
              <w:rPr>
                <w:rFonts w:asciiTheme="minorHAnsi" w:hAnsiTheme="minorHAnsi" w:cstheme="minorHAnsi"/>
                <w:sz w:val="22"/>
                <w:szCs w:val="22"/>
              </w:rPr>
            </w:pPr>
            <w:r w:rsidRPr="00850C2F">
              <w:rPr>
                <w:rFonts w:asciiTheme="minorHAnsi" w:hAnsiTheme="minorHAnsi" w:cstheme="minorHAnsi"/>
                <w:sz w:val="22"/>
                <w:szCs w:val="22"/>
              </w:rPr>
              <w:t>L Gibbons</w:t>
            </w:r>
          </w:p>
        </w:tc>
        <w:tc>
          <w:tcPr>
            <w:tcW w:w="4100" w:type="dxa"/>
            <w:tcBorders>
              <w:top w:val="nil"/>
              <w:left w:val="nil"/>
              <w:bottom w:val="nil"/>
              <w:right w:val="nil"/>
            </w:tcBorders>
            <w:vAlign w:val="bottom"/>
            <w:hideMark/>
          </w:tcPr>
          <w:p w14:paraId="498D0A18" w14:textId="77777777" w:rsidR="00EC4F7B" w:rsidRPr="00850C2F" w:rsidRDefault="00EC4F7B">
            <w:pPr>
              <w:rPr>
                <w:rFonts w:asciiTheme="minorHAnsi" w:hAnsiTheme="minorHAnsi" w:cstheme="minorHAnsi"/>
                <w:sz w:val="22"/>
                <w:szCs w:val="22"/>
              </w:rPr>
            </w:pPr>
            <w:r w:rsidRPr="00850C2F">
              <w:rPr>
                <w:rFonts w:asciiTheme="minorHAnsi" w:hAnsiTheme="minorHAnsi" w:cstheme="minorHAnsi"/>
                <w:sz w:val="22"/>
                <w:szCs w:val="22"/>
              </w:rPr>
              <w:t>Clerk Salary/Expenses</w:t>
            </w:r>
          </w:p>
        </w:tc>
        <w:tc>
          <w:tcPr>
            <w:tcW w:w="36" w:type="dxa"/>
            <w:tcBorders>
              <w:top w:val="nil"/>
              <w:left w:val="nil"/>
              <w:bottom w:val="nil"/>
              <w:right w:val="nil"/>
            </w:tcBorders>
            <w:vAlign w:val="bottom"/>
            <w:hideMark/>
          </w:tcPr>
          <w:p w14:paraId="42C9093E" w14:textId="77777777" w:rsidR="00EC4F7B" w:rsidRPr="00850C2F" w:rsidRDefault="00EC4F7B">
            <w:pPr>
              <w:rPr>
                <w:rFonts w:asciiTheme="minorHAnsi" w:hAnsiTheme="minorHAnsi" w:cstheme="minorHAnsi"/>
                <w:sz w:val="22"/>
                <w:szCs w:val="22"/>
              </w:rPr>
            </w:pPr>
          </w:p>
        </w:tc>
        <w:tc>
          <w:tcPr>
            <w:tcW w:w="1376" w:type="dxa"/>
            <w:tcBorders>
              <w:top w:val="nil"/>
              <w:left w:val="nil"/>
              <w:bottom w:val="nil"/>
              <w:right w:val="nil"/>
            </w:tcBorders>
            <w:vAlign w:val="bottom"/>
            <w:hideMark/>
          </w:tcPr>
          <w:p w14:paraId="35747726" w14:textId="10B0C829" w:rsidR="00EC4F7B" w:rsidRPr="00850C2F" w:rsidRDefault="00A617F3">
            <w:pPr>
              <w:jc w:val="right"/>
              <w:rPr>
                <w:rFonts w:asciiTheme="minorHAnsi" w:hAnsiTheme="minorHAnsi" w:cstheme="minorHAnsi"/>
                <w:sz w:val="22"/>
                <w:szCs w:val="22"/>
              </w:rPr>
            </w:pPr>
            <w:r>
              <w:rPr>
                <w:rFonts w:asciiTheme="minorHAnsi" w:hAnsiTheme="minorHAnsi" w:cstheme="minorHAnsi"/>
                <w:sz w:val="22"/>
                <w:szCs w:val="22"/>
              </w:rPr>
              <w:t>£</w:t>
            </w:r>
            <w:r w:rsidR="00EC4F7B" w:rsidRPr="00850C2F">
              <w:rPr>
                <w:rFonts w:asciiTheme="minorHAnsi" w:hAnsiTheme="minorHAnsi" w:cstheme="minorHAnsi"/>
                <w:sz w:val="22"/>
                <w:szCs w:val="22"/>
              </w:rPr>
              <w:t>747.76</w:t>
            </w:r>
          </w:p>
        </w:tc>
      </w:tr>
      <w:tr w:rsidR="00EC4F7B" w:rsidRPr="00850C2F" w14:paraId="4A07FEE6" w14:textId="77777777" w:rsidTr="00EC4F7B">
        <w:trPr>
          <w:trHeight w:val="280"/>
        </w:trPr>
        <w:tc>
          <w:tcPr>
            <w:tcW w:w="3548" w:type="dxa"/>
            <w:tcBorders>
              <w:top w:val="nil"/>
              <w:left w:val="nil"/>
              <w:bottom w:val="nil"/>
              <w:right w:val="nil"/>
            </w:tcBorders>
            <w:vAlign w:val="bottom"/>
            <w:hideMark/>
          </w:tcPr>
          <w:p w14:paraId="70040BC6" w14:textId="77777777" w:rsidR="00EC4F7B" w:rsidRPr="00850C2F" w:rsidRDefault="00EC4F7B">
            <w:pPr>
              <w:rPr>
                <w:rFonts w:asciiTheme="minorHAnsi" w:hAnsiTheme="minorHAnsi" w:cstheme="minorHAnsi"/>
                <w:sz w:val="22"/>
                <w:szCs w:val="22"/>
              </w:rPr>
            </w:pPr>
            <w:r w:rsidRPr="00850C2F">
              <w:rPr>
                <w:rFonts w:asciiTheme="minorHAnsi" w:hAnsiTheme="minorHAnsi" w:cstheme="minorHAnsi"/>
                <w:sz w:val="22"/>
                <w:szCs w:val="22"/>
              </w:rPr>
              <w:t>The Play Inspection Co Ltd</w:t>
            </w:r>
          </w:p>
        </w:tc>
        <w:tc>
          <w:tcPr>
            <w:tcW w:w="4100" w:type="dxa"/>
            <w:tcBorders>
              <w:top w:val="nil"/>
              <w:left w:val="nil"/>
              <w:bottom w:val="nil"/>
              <w:right w:val="nil"/>
            </w:tcBorders>
            <w:vAlign w:val="bottom"/>
            <w:hideMark/>
          </w:tcPr>
          <w:p w14:paraId="664497B9" w14:textId="7862C2ED" w:rsidR="00EC4F7B" w:rsidRPr="00850C2F" w:rsidRDefault="002F4969">
            <w:pPr>
              <w:rPr>
                <w:rFonts w:asciiTheme="minorHAnsi" w:hAnsiTheme="minorHAnsi" w:cstheme="minorHAnsi"/>
                <w:sz w:val="22"/>
                <w:szCs w:val="22"/>
              </w:rPr>
            </w:pPr>
            <w:r w:rsidRPr="00850C2F">
              <w:rPr>
                <w:rFonts w:asciiTheme="minorHAnsi" w:hAnsiTheme="minorHAnsi" w:cstheme="minorHAnsi"/>
                <w:sz w:val="22"/>
                <w:szCs w:val="22"/>
              </w:rPr>
              <w:t>Annual Park</w:t>
            </w:r>
            <w:r w:rsidR="00EC4F7B" w:rsidRPr="00850C2F">
              <w:rPr>
                <w:rFonts w:asciiTheme="minorHAnsi" w:hAnsiTheme="minorHAnsi" w:cstheme="minorHAnsi"/>
                <w:sz w:val="22"/>
                <w:szCs w:val="22"/>
              </w:rPr>
              <w:t xml:space="preserve"> Inspection</w:t>
            </w:r>
          </w:p>
        </w:tc>
        <w:tc>
          <w:tcPr>
            <w:tcW w:w="36" w:type="dxa"/>
            <w:tcBorders>
              <w:top w:val="nil"/>
              <w:left w:val="nil"/>
              <w:bottom w:val="nil"/>
              <w:right w:val="nil"/>
            </w:tcBorders>
            <w:vAlign w:val="bottom"/>
            <w:hideMark/>
          </w:tcPr>
          <w:p w14:paraId="707D8A84" w14:textId="77777777" w:rsidR="00EC4F7B" w:rsidRPr="00850C2F" w:rsidRDefault="00EC4F7B">
            <w:pPr>
              <w:rPr>
                <w:rFonts w:asciiTheme="minorHAnsi" w:hAnsiTheme="minorHAnsi" w:cstheme="minorHAnsi"/>
                <w:sz w:val="22"/>
                <w:szCs w:val="22"/>
              </w:rPr>
            </w:pPr>
          </w:p>
        </w:tc>
        <w:tc>
          <w:tcPr>
            <w:tcW w:w="1376" w:type="dxa"/>
            <w:tcBorders>
              <w:top w:val="nil"/>
              <w:left w:val="nil"/>
              <w:bottom w:val="nil"/>
              <w:right w:val="nil"/>
            </w:tcBorders>
            <w:vAlign w:val="bottom"/>
            <w:hideMark/>
          </w:tcPr>
          <w:p w14:paraId="1B37E2E4" w14:textId="68FB8A69" w:rsidR="00EC4F7B" w:rsidRPr="00850C2F" w:rsidRDefault="00A617F3">
            <w:pPr>
              <w:jc w:val="right"/>
              <w:rPr>
                <w:rFonts w:asciiTheme="minorHAnsi" w:hAnsiTheme="minorHAnsi" w:cstheme="minorHAnsi"/>
                <w:sz w:val="22"/>
                <w:szCs w:val="22"/>
              </w:rPr>
            </w:pPr>
            <w:r>
              <w:rPr>
                <w:rFonts w:asciiTheme="minorHAnsi" w:hAnsiTheme="minorHAnsi" w:cstheme="minorHAnsi"/>
                <w:sz w:val="22"/>
                <w:szCs w:val="22"/>
              </w:rPr>
              <w:t>£</w:t>
            </w:r>
            <w:r w:rsidR="00EC4F7B" w:rsidRPr="00850C2F">
              <w:rPr>
                <w:rFonts w:asciiTheme="minorHAnsi" w:hAnsiTheme="minorHAnsi" w:cstheme="minorHAnsi"/>
                <w:sz w:val="22"/>
                <w:szCs w:val="22"/>
              </w:rPr>
              <w:t>96.00</w:t>
            </w:r>
          </w:p>
        </w:tc>
      </w:tr>
      <w:tr w:rsidR="00EC4F7B" w:rsidRPr="00850C2F" w14:paraId="37411D0F" w14:textId="77777777" w:rsidTr="00EC4F7B">
        <w:trPr>
          <w:trHeight w:val="280"/>
        </w:trPr>
        <w:tc>
          <w:tcPr>
            <w:tcW w:w="3548" w:type="dxa"/>
            <w:tcBorders>
              <w:top w:val="nil"/>
              <w:left w:val="nil"/>
              <w:bottom w:val="nil"/>
              <w:right w:val="nil"/>
            </w:tcBorders>
            <w:vAlign w:val="bottom"/>
            <w:hideMark/>
          </w:tcPr>
          <w:p w14:paraId="2FCA8EA1" w14:textId="77777777" w:rsidR="00EC4F7B" w:rsidRPr="00850C2F" w:rsidRDefault="00EC4F7B">
            <w:pPr>
              <w:rPr>
                <w:rFonts w:asciiTheme="minorHAnsi" w:hAnsiTheme="minorHAnsi" w:cstheme="minorHAnsi"/>
                <w:sz w:val="22"/>
                <w:szCs w:val="22"/>
              </w:rPr>
            </w:pPr>
            <w:r w:rsidRPr="00850C2F">
              <w:rPr>
                <w:rFonts w:asciiTheme="minorHAnsi" w:hAnsiTheme="minorHAnsi" w:cstheme="minorHAnsi"/>
                <w:sz w:val="22"/>
                <w:szCs w:val="22"/>
              </w:rPr>
              <w:lastRenderedPageBreak/>
              <w:t>Glasdon UK Ltd</w:t>
            </w:r>
          </w:p>
        </w:tc>
        <w:tc>
          <w:tcPr>
            <w:tcW w:w="4100" w:type="dxa"/>
            <w:tcBorders>
              <w:top w:val="nil"/>
              <w:left w:val="nil"/>
              <w:bottom w:val="nil"/>
              <w:right w:val="nil"/>
            </w:tcBorders>
            <w:vAlign w:val="bottom"/>
            <w:hideMark/>
          </w:tcPr>
          <w:p w14:paraId="08CE7E80" w14:textId="77777777" w:rsidR="00EC4F7B" w:rsidRPr="00850C2F" w:rsidRDefault="00EC4F7B">
            <w:pPr>
              <w:rPr>
                <w:rFonts w:asciiTheme="minorHAnsi" w:hAnsiTheme="minorHAnsi" w:cstheme="minorHAnsi"/>
                <w:sz w:val="22"/>
                <w:szCs w:val="22"/>
              </w:rPr>
            </w:pPr>
            <w:r w:rsidRPr="00850C2F">
              <w:rPr>
                <w:rFonts w:asciiTheme="minorHAnsi" w:hAnsiTheme="minorHAnsi" w:cstheme="minorHAnsi"/>
                <w:sz w:val="22"/>
                <w:szCs w:val="22"/>
              </w:rPr>
              <w:t>Red Bin for Village Green</w:t>
            </w:r>
          </w:p>
        </w:tc>
        <w:tc>
          <w:tcPr>
            <w:tcW w:w="36" w:type="dxa"/>
            <w:tcBorders>
              <w:top w:val="nil"/>
              <w:left w:val="nil"/>
              <w:bottom w:val="nil"/>
              <w:right w:val="nil"/>
            </w:tcBorders>
            <w:vAlign w:val="bottom"/>
            <w:hideMark/>
          </w:tcPr>
          <w:p w14:paraId="74D796F7" w14:textId="77777777" w:rsidR="00EC4F7B" w:rsidRPr="00850C2F" w:rsidRDefault="00EC4F7B">
            <w:pPr>
              <w:rPr>
                <w:rFonts w:asciiTheme="minorHAnsi" w:hAnsiTheme="minorHAnsi" w:cstheme="minorHAnsi"/>
                <w:sz w:val="22"/>
                <w:szCs w:val="22"/>
              </w:rPr>
            </w:pPr>
          </w:p>
        </w:tc>
        <w:tc>
          <w:tcPr>
            <w:tcW w:w="1376" w:type="dxa"/>
            <w:tcBorders>
              <w:top w:val="nil"/>
              <w:left w:val="nil"/>
              <w:bottom w:val="nil"/>
              <w:right w:val="nil"/>
            </w:tcBorders>
            <w:vAlign w:val="bottom"/>
            <w:hideMark/>
          </w:tcPr>
          <w:p w14:paraId="0DC770DA" w14:textId="14F9BCDB" w:rsidR="00EC4F7B" w:rsidRPr="00850C2F" w:rsidRDefault="00A617F3">
            <w:pPr>
              <w:jc w:val="right"/>
              <w:rPr>
                <w:rFonts w:asciiTheme="minorHAnsi" w:hAnsiTheme="minorHAnsi" w:cstheme="minorHAnsi"/>
                <w:sz w:val="22"/>
                <w:szCs w:val="22"/>
              </w:rPr>
            </w:pPr>
            <w:r>
              <w:rPr>
                <w:rFonts w:asciiTheme="minorHAnsi" w:hAnsiTheme="minorHAnsi" w:cstheme="minorHAnsi"/>
                <w:sz w:val="22"/>
                <w:szCs w:val="22"/>
              </w:rPr>
              <w:t>£</w:t>
            </w:r>
            <w:r w:rsidR="00EC4F7B" w:rsidRPr="00850C2F">
              <w:rPr>
                <w:rFonts w:asciiTheme="minorHAnsi" w:hAnsiTheme="minorHAnsi" w:cstheme="minorHAnsi"/>
                <w:sz w:val="22"/>
                <w:szCs w:val="22"/>
              </w:rPr>
              <w:t>305.40</w:t>
            </w:r>
          </w:p>
        </w:tc>
      </w:tr>
      <w:tr w:rsidR="00EC4F7B" w:rsidRPr="00850C2F" w14:paraId="3CF70847" w14:textId="77777777" w:rsidTr="00EC4F7B">
        <w:trPr>
          <w:trHeight w:val="280"/>
        </w:trPr>
        <w:tc>
          <w:tcPr>
            <w:tcW w:w="3548" w:type="dxa"/>
            <w:tcBorders>
              <w:top w:val="nil"/>
              <w:left w:val="nil"/>
              <w:bottom w:val="nil"/>
              <w:right w:val="nil"/>
            </w:tcBorders>
            <w:vAlign w:val="bottom"/>
            <w:hideMark/>
          </w:tcPr>
          <w:p w14:paraId="58049553" w14:textId="77777777" w:rsidR="00EC4F7B" w:rsidRPr="00850C2F" w:rsidRDefault="00EC4F7B">
            <w:pPr>
              <w:rPr>
                <w:rFonts w:asciiTheme="minorHAnsi" w:hAnsiTheme="minorHAnsi" w:cstheme="minorHAnsi"/>
                <w:sz w:val="22"/>
                <w:szCs w:val="22"/>
              </w:rPr>
            </w:pPr>
            <w:r w:rsidRPr="00850C2F">
              <w:rPr>
                <w:rFonts w:asciiTheme="minorHAnsi" w:hAnsiTheme="minorHAnsi" w:cstheme="minorHAnsi"/>
                <w:sz w:val="22"/>
                <w:szCs w:val="22"/>
              </w:rPr>
              <w:t>Somerset Council</w:t>
            </w:r>
          </w:p>
        </w:tc>
        <w:tc>
          <w:tcPr>
            <w:tcW w:w="4100" w:type="dxa"/>
            <w:tcBorders>
              <w:top w:val="nil"/>
              <w:left w:val="nil"/>
              <w:bottom w:val="nil"/>
              <w:right w:val="nil"/>
            </w:tcBorders>
            <w:vAlign w:val="bottom"/>
            <w:hideMark/>
          </w:tcPr>
          <w:p w14:paraId="42E178EE" w14:textId="77777777" w:rsidR="00EC4F7B" w:rsidRPr="00850C2F" w:rsidRDefault="00EC4F7B">
            <w:pPr>
              <w:rPr>
                <w:rFonts w:asciiTheme="minorHAnsi" w:hAnsiTheme="minorHAnsi" w:cstheme="minorHAnsi"/>
                <w:sz w:val="22"/>
                <w:szCs w:val="22"/>
              </w:rPr>
            </w:pPr>
            <w:r w:rsidRPr="00850C2F">
              <w:rPr>
                <w:rFonts w:asciiTheme="minorHAnsi" w:hAnsiTheme="minorHAnsi" w:cstheme="minorHAnsi"/>
                <w:sz w:val="22"/>
                <w:szCs w:val="22"/>
              </w:rPr>
              <w:t>Bin emptying</w:t>
            </w:r>
          </w:p>
        </w:tc>
        <w:tc>
          <w:tcPr>
            <w:tcW w:w="36" w:type="dxa"/>
            <w:tcBorders>
              <w:top w:val="nil"/>
              <w:left w:val="nil"/>
              <w:bottom w:val="nil"/>
              <w:right w:val="nil"/>
            </w:tcBorders>
            <w:vAlign w:val="bottom"/>
            <w:hideMark/>
          </w:tcPr>
          <w:p w14:paraId="5EE90BE4" w14:textId="77777777" w:rsidR="00EC4F7B" w:rsidRPr="00850C2F" w:rsidRDefault="00EC4F7B">
            <w:pPr>
              <w:rPr>
                <w:rFonts w:asciiTheme="minorHAnsi" w:hAnsiTheme="minorHAnsi" w:cstheme="minorHAnsi"/>
                <w:sz w:val="22"/>
                <w:szCs w:val="22"/>
              </w:rPr>
            </w:pPr>
          </w:p>
        </w:tc>
        <w:tc>
          <w:tcPr>
            <w:tcW w:w="1376" w:type="dxa"/>
            <w:tcBorders>
              <w:top w:val="nil"/>
              <w:left w:val="nil"/>
              <w:bottom w:val="nil"/>
              <w:right w:val="nil"/>
            </w:tcBorders>
            <w:vAlign w:val="bottom"/>
            <w:hideMark/>
          </w:tcPr>
          <w:p w14:paraId="2D7A03F8" w14:textId="4BCEE7D0" w:rsidR="00EC4F7B" w:rsidRPr="00850C2F" w:rsidRDefault="00A617F3">
            <w:pPr>
              <w:jc w:val="right"/>
              <w:rPr>
                <w:rFonts w:asciiTheme="minorHAnsi" w:hAnsiTheme="minorHAnsi" w:cstheme="minorHAnsi"/>
                <w:sz w:val="22"/>
                <w:szCs w:val="22"/>
              </w:rPr>
            </w:pPr>
            <w:r>
              <w:rPr>
                <w:rFonts w:asciiTheme="minorHAnsi" w:hAnsiTheme="minorHAnsi" w:cstheme="minorHAnsi"/>
                <w:sz w:val="22"/>
                <w:szCs w:val="22"/>
              </w:rPr>
              <w:t>£</w:t>
            </w:r>
            <w:r w:rsidR="00EC4F7B" w:rsidRPr="00850C2F">
              <w:rPr>
                <w:rFonts w:asciiTheme="minorHAnsi" w:hAnsiTheme="minorHAnsi" w:cstheme="minorHAnsi"/>
                <w:sz w:val="22"/>
                <w:szCs w:val="22"/>
              </w:rPr>
              <w:t>93.60</w:t>
            </w:r>
          </w:p>
        </w:tc>
      </w:tr>
    </w:tbl>
    <w:p w14:paraId="05AFF79D" w14:textId="77777777" w:rsidR="00571970" w:rsidRPr="00850C2F" w:rsidRDefault="00571970" w:rsidP="001900BA">
      <w:pPr>
        <w:widowControl w:val="0"/>
        <w:autoSpaceDE w:val="0"/>
        <w:rPr>
          <w:rFonts w:asciiTheme="minorHAnsi" w:hAnsiTheme="minorHAnsi" w:cstheme="minorHAnsi"/>
          <w:color w:val="000000" w:themeColor="text1"/>
          <w:sz w:val="22"/>
          <w:szCs w:val="22"/>
        </w:rPr>
      </w:pPr>
    </w:p>
    <w:p w14:paraId="7C056449" w14:textId="77777777" w:rsidR="006B3907" w:rsidRPr="00850C2F" w:rsidRDefault="006B3907" w:rsidP="006B3907">
      <w:pPr>
        <w:pStyle w:val="ListParagraph"/>
        <w:widowControl w:val="0"/>
        <w:numPr>
          <w:ilvl w:val="0"/>
          <w:numId w:val="2"/>
        </w:numPr>
        <w:autoSpaceDE w:val="0"/>
        <w:rPr>
          <w:rFonts w:asciiTheme="minorHAnsi" w:hAnsiTheme="minorHAnsi" w:cstheme="minorHAnsi"/>
          <w:b/>
          <w:bCs/>
          <w:color w:val="000000" w:themeColor="text1"/>
          <w:sz w:val="22"/>
          <w:szCs w:val="22"/>
        </w:rPr>
      </w:pPr>
      <w:r w:rsidRPr="00850C2F">
        <w:rPr>
          <w:rFonts w:asciiTheme="minorHAnsi" w:hAnsiTheme="minorHAnsi" w:cstheme="minorHAnsi"/>
          <w:b/>
          <w:bCs/>
          <w:color w:val="000000" w:themeColor="text1"/>
          <w:sz w:val="22"/>
          <w:szCs w:val="22"/>
        </w:rPr>
        <w:t xml:space="preserve">REPORTING OF INVOICES PAID PRIOR TO THE MEETING: </w:t>
      </w:r>
      <w:r w:rsidRPr="00850C2F">
        <w:rPr>
          <w:rFonts w:asciiTheme="minorHAnsi" w:hAnsiTheme="minorHAnsi" w:cstheme="minorHAnsi"/>
          <w:color w:val="000000" w:themeColor="text1"/>
          <w:sz w:val="22"/>
          <w:szCs w:val="22"/>
        </w:rPr>
        <w:t>None.</w:t>
      </w:r>
    </w:p>
    <w:p w14:paraId="60B2122C" w14:textId="77777777" w:rsidR="004875E4" w:rsidRPr="00850C2F" w:rsidRDefault="004875E4" w:rsidP="004875E4">
      <w:pPr>
        <w:widowControl w:val="0"/>
        <w:autoSpaceDE w:val="0"/>
        <w:rPr>
          <w:rFonts w:asciiTheme="minorHAnsi" w:hAnsiTheme="minorHAnsi" w:cstheme="minorHAnsi"/>
          <w:b/>
          <w:bCs/>
          <w:color w:val="000000" w:themeColor="text1"/>
          <w:sz w:val="22"/>
          <w:szCs w:val="22"/>
        </w:rPr>
      </w:pPr>
    </w:p>
    <w:p w14:paraId="43F3BBA4" w14:textId="4A872DF0" w:rsidR="004875E4" w:rsidRPr="00850C2F" w:rsidRDefault="004875E4" w:rsidP="004875E4">
      <w:pPr>
        <w:contextualSpacing/>
        <w:rPr>
          <w:rFonts w:asciiTheme="minorHAnsi" w:hAnsiTheme="minorHAnsi" w:cstheme="minorHAnsi"/>
          <w:sz w:val="22"/>
          <w:szCs w:val="22"/>
        </w:rPr>
      </w:pPr>
      <w:r w:rsidRPr="00850C2F">
        <w:rPr>
          <w:rFonts w:asciiTheme="minorHAnsi" w:hAnsiTheme="minorHAnsi" w:cstheme="minorHAnsi"/>
          <w:b/>
          <w:bCs/>
          <w:sz w:val="22"/>
          <w:szCs w:val="22"/>
        </w:rPr>
        <w:t xml:space="preserve">(c)   </w:t>
      </w:r>
      <w:r w:rsidR="001D0183" w:rsidRPr="00850C2F">
        <w:rPr>
          <w:rFonts w:asciiTheme="minorHAnsi" w:hAnsiTheme="minorHAnsi" w:cstheme="minorHAnsi"/>
          <w:b/>
          <w:bCs/>
          <w:sz w:val="22"/>
          <w:szCs w:val="22"/>
        </w:rPr>
        <w:t xml:space="preserve">BANK RECONCILIATION: </w:t>
      </w:r>
      <w:r w:rsidR="00760F2C" w:rsidRPr="00850C2F">
        <w:rPr>
          <w:rFonts w:asciiTheme="minorHAnsi" w:hAnsiTheme="minorHAnsi" w:cstheme="minorHAnsi"/>
          <w:sz w:val="22"/>
          <w:szCs w:val="22"/>
        </w:rPr>
        <w:t>This was agreed and signed.</w:t>
      </w:r>
    </w:p>
    <w:p w14:paraId="4AFD4A7E" w14:textId="77777777" w:rsidR="00760F2C" w:rsidRPr="00850C2F" w:rsidRDefault="00760F2C" w:rsidP="00760F2C">
      <w:pPr>
        <w:widowControl w:val="0"/>
        <w:autoSpaceDE w:val="0"/>
        <w:rPr>
          <w:rFonts w:asciiTheme="minorHAnsi" w:hAnsiTheme="minorHAnsi" w:cstheme="minorHAnsi"/>
          <w:b/>
          <w:bCs/>
          <w:sz w:val="22"/>
          <w:szCs w:val="22"/>
        </w:rPr>
      </w:pPr>
    </w:p>
    <w:p w14:paraId="47E84B5B" w14:textId="5B9FF0A0" w:rsidR="00987A7B" w:rsidRPr="00850C2F" w:rsidRDefault="00CE2DDC" w:rsidP="00987A7B">
      <w:pPr>
        <w:widowControl w:val="0"/>
        <w:tabs>
          <w:tab w:val="left" w:pos="540"/>
          <w:tab w:val="left" w:pos="737"/>
        </w:tabs>
        <w:autoSpaceDE w:val="0"/>
        <w:rPr>
          <w:rFonts w:asciiTheme="minorHAnsi" w:hAnsiTheme="minorHAnsi" w:cstheme="minorHAnsi"/>
          <w:sz w:val="22"/>
          <w:szCs w:val="22"/>
        </w:rPr>
      </w:pPr>
      <w:r>
        <w:rPr>
          <w:rFonts w:asciiTheme="minorHAnsi" w:hAnsiTheme="minorHAnsi" w:cstheme="minorHAnsi"/>
          <w:b/>
          <w:bCs/>
          <w:sz w:val="22"/>
          <w:szCs w:val="22"/>
        </w:rPr>
        <w:t>18</w:t>
      </w:r>
      <w:r w:rsidR="006B3907" w:rsidRPr="00850C2F">
        <w:rPr>
          <w:rFonts w:asciiTheme="minorHAnsi" w:hAnsiTheme="minorHAnsi" w:cstheme="minorHAnsi"/>
          <w:b/>
          <w:bCs/>
          <w:sz w:val="22"/>
          <w:szCs w:val="22"/>
        </w:rPr>
        <w:t xml:space="preserve">. QUESTIONS AND ITEMS ARISING AFTER THE PREPARATION OF THIS AGENDA, SUCH MATTERS ARE FOR </w:t>
      </w:r>
      <w:r w:rsidR="006B3907" w:rsidRPr="00850C2F">
        <w:rPr>
          <w:rFonts w:asciiTheme="minorHAnsi" w:hAnsiTheme="minorHAnsi" w:cstheme="minorHAnsi"/>
          <w:b/>
          <w:bCs/>
          <w:color w:val="000000" w:themeColor="text1"/>
          <w:sz w:val="22"/>
          <w:szCs w:val="22"/>
        </w:rPr>
        <w:t>NOTING OR DEFERRAL TO A FUTURE MEETING:</w:t>
      </w:r>
      <w:r w:rsidR="006B3907" w:rsidRPr="00850C2F">
        <w:rPr>
          <w:rFonts w:asciiTheme="minorHAnsi" w:hAnsiTheme="minorHAnsi" w:cstheme="minorHAnsi"/>
          <w:color w:val="000000" w:themeColor="text1"/>
          <w:sz w:val="22"/>
          <w:szCs w:val="22"/>
        </w:rPr>
        <w:t xml:space="preserve"> </w:t>
      </w:r>
    </w:p>
    <w:p w14:paraId="40FC1F9E" w14:textId="77777777" w:rsidR="006B3907" w:rsidRPr="00850C2F" w:rsidRDefault="006B3907" w:rsidP="00EC2B66">
      <w:pPr>
        <w:widowControl w:val="0"/>
        <w:autoSpaceDE w:val="0"/>
        <w:rPr>
          <w:rFonts w:asciiTheme="minorHAnsi" w:hAnsiTheme="minorHAnsi" w:cstheme="minorHAnsi"/>
          <w:b/>
          <w:bCs/>
          <w:color w:val="000000" w:themeColor="text1"/>
          <w:sz w:val="22"/>
          <w:szCs w:val="22"/>
        </w:rPr>
      </w:pPr>
    </w:p>
    <w:p w14:paraId="6A7916F1" w14:textId="074A5C58" w:rsidR="00C66FF8" w:rsidRPr="00850C2F" w:rsidRDefault="006B3907" w:rsidP="00471458">
      <w:pPr>
        <w:widowControl w:val="0"/>
        <w:numPr>
          <w:ilvl w:val="0"/>
          <w:numId w:val="1"/>
        </w:numPr>
        <w:tabs>
          <w:tab w:val="left" w:pos="540"/>
          <w:tab w:val="left" w:pos="737"/>
        </w:tabs>
        <w:autoSpaceDE w:val="0"/>
        <w:rPr>
          <w:rFonts w:asciiTheme="minorHAnsi" w:hAnsiTheme="minorHAnsi" w:cstheme="minorHAnsi"/>
          <w:sz w:val="22"/>
          <w:szCs w:val="22"/>
        </w:rPr>
      </w:pPr>
      <w:r w:rsidRPr="00850C2F">
        <w:rPr>
          <w:rFonts w:asciiTheme="minorHAnsi" w:hAnsiTheme="minorHAnsi" w:cstheme="minorHAnsi"/>
          <w:b/>
          <w:bCs/>
          <w:color w:val="000000" w:themeColor="text1"/>
          <w:sz w:val="22"/>
          <w:szCs w:val="22"/>
        </w:rPr>
        <w:t xml:space="preserve">DATES OF THE NEXT MEETINGS: </w:t>
      </w:r>
      <w:r w:rsidRPr="00850C2F">
        <w:rPr>
          <w:rFonts w:asciiTheme="minorHAnsi" w:hAnsiTheme="minorHAnsi" w:cstheme="minorHAnsi"/>
          <w:color w:val="000000" w:themeColor="text1"/>
          <w:sz w:val="22"/>
          <w:szCs w:val="22"/>
        </w:rPr>
        <w:t xml:space="preserve"> Wednesday</w:t>
      </w:r>
      <w:r w:rsidR="008F3A4A" w:rsidRPr="00850C2F">
        <w:rPr>
          <w:rFonts w:asciiTheme="minorHAnsi" w:hAnsiTheme="minorHAnsi" w:cstheme="minorHAnsi"/>
          <w:color w:val="000000" w:themeColor="text1"/>
          <w:sz w:val="22"/>
          <w:szCs w:val="22"/>
        </w:rPr>
        <w:t xml:space="preserve"> </w:t>
      </w:r>
      <w:r w:rsidR="00944460">
        <w:rPr>
          <w:rFonts w:asciiTheme="minorHAnsi" w:hAnsiTheme="minorHAnsi" w:cstheme="minorHAnsi"/>
          <w:color w:val="000000" w:themeColor="text1"/>
          <w:sz w:val="22"/>
          <w:szCs w:val="22"/>
        </w:rPr>
        <w:t>19th</w:t>
      </w:r>
      <w:r w:rsidR="00471458" w:rsidRPr="00850C2F">
        <w:rPr>
          <w:rFonts w:asciiTheme="minorHAnsi" w:hAnsiTheme="minorHAnsi" w:cstheme="minorHAnsi"/>
          <w:color w:val="000000" w:themeColor="text1"/>
          <w:sz w:val="22"/>
          <w:szCs w:val="22"/>
        </w:rPr>
        <w:t xml:space="preserve"> </w:t>
      </w:r>
      <w:r w:rsidR="008F3A4A" w:rsidRPr="00850C2F">
        <w:rPr>
          <w:rFonts w:asciiTheme="minorHAnsi" w:hAnsiTheme="minorHAnsi" w:cstheme="minorHAnsi"/>
          <w:color w:val="000000" w:themeColor="text1"/>
          <w:sz w:val="22"/>
          <w:szCs w:val="22"/>
        </w:rPr>
        <w:t>November</w:t>
      </w:r>
      <w:r w:rsidR="00987A7B" w:rsidRPr="00850C2F">
        <w:rPr>
          <w:rFonts w:asciiTheme="minorHAnsi" w:hAnsiTheme="minorHAnsi" w:cstheme="minorHAnsi"/>
          <w:color w:val="000000" w:themeColor="text1"/>
          <w:sz w:val="22"/>
          <w:szCs w:val="22"/>
        </w:rPr>
        <w:t xml:space="preserve"> 7:00PM</w:t>
      </w:r>
    </w:p>
    <w:p w14:paraId="77FF0E2B" w14:textId="77777777" w:rsidR="00BA537A" w:rsidRPr="00850C2F" w:rsidRDefault="00BA537A" w:rsidP="00BA537A">
      <w:pPr>
        <w:widowControl w:val="0"/>
        <w:tabs>
          <w:tab w:val="left" w:pos="540"/>
          <w:tab w:val="left" w:pos="737"/>
        </w:tabs>
        <w:autoSpaceDE w:val="0"/>
        <w:rPr>
          <w:rFonts w:asciiTheme="minorHAnsi" w:hAnsiTheme="minorHAnsi" w:cstheme="minorHAnsi"/>
          <w:sz w:val="22"/>
          <w:szCs w:val="22"/>
        </w:rPr>
      </w:pPr>
    </w:p>
    <w:sectPr w:rsidR="00BA537A" w:rsidRPr="00850C2F" w:rsidSect="006B3907">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3324275A"/>
    <w:multiLevelType w:val="hybridMultilevel"/>
    <w:tmpl w:val="AC8AC97A"/>
    <w:lvl w:ilvl="0" w:tplc="23C49AB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BFB3170"/>
    <w:multiLevelType w:val="hybridMultilevel"/>
    <w:tmpl w:val="036C8D38"/>
    <w:lvl w:ilvl="0" w:tplc="5CCC6AA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411874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89334094">
    <w:abstractNumId w:val="2"/>
  </w:num>
  <w:num w:numId="3" w16cid:durableId="415396648">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ucy Gibbons">
    <w15:presenceInfo w15:providerId="Windows Live" w15:userId="4bacbccc7dc04db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907"/>
    <w:rsid w:val="00002998"/>
    <w:rsid w:val="000067A3"/>
    <w:rsid w:val="00023BD2"/>
    <w:rsid w:val="00046E6F"/>
    <w:rsid w:val="00053E9F"/>
    <w:rsid w:val="0005721F"/>
    <w:rsid w:val="000906B4"/>
    <w:rsid w:val="000D3E34"/>
    <w:rsid w:val="000D4D85"/>
    <w:rsid w:val="000E12D0"/>
    <w:rsid w:val="000F2758"/>
    <w:rsid w:val="001307F4"/>
    <w:rsid w:val="00153AED"/>
    <w:rsid w:val="001900BA"/>
    <w:rsid w:val="00194E15"/>
    <w:rsid w:val="001A1916"/>
    <w:rsid w:val="001A5097"/>
    <w:rsid w:val="001C3FF5"/>
    <w:rsid w:val="001C6348"/>
    <w:rsid w:val="001D0183"/>
    <w:rsid w:val="001F5988"/>
    <w:rsid w:val="002137BE"/>
    <w:rsid w:val="0024097F"/>
    <w:rsid w:val="00243698"/>
    <w:rsid w:val="00254966"/>
    <w:rsid w:val="002601B4"/>
    <w:rsid w:val="00272214"/>
    <w:rsid w:val="002869F3"/>
    <w:rsid w:val="00297DF3"/>
    <w:rsid w:val="002A1E3C"/>
    <w:rsid w:val="002A7C74"/>
    <w:rsid w:val="002C1731"/>
    <w:rsid w:val="002E186C"/>
    <w:rsid w:val="002F4969"/>
    <w:rsid w:val="00316CE8"/>
    <w:rsid w:val="00375200"/>
    <w:rsid w:val="00375832"/>
    <w:rsid w:val="00396A1F"/>
    <w:rsid w:val="003D64E2"/>
    <w:rsid w:val="00422561"/>
    <w:rsid w:val="004402A9"/>
    <w:rsid w:val="00441859"/>
    <w:rsid w:val="0044541E"/>
    <w:rsid w:val="00450583"/>
    <w:rsid w:val="00471458"/>
    <w:rsid w:val="0047400C"/>
    <w:rsid w:val="00475607"/>
    <w:rsid w:val="00480A36"/>
    <w:rsid w:val="004875E4"/>
    <w:rsid w:val="004F1B3B"/>
    <w:rsid w:val="004F4E62"/>
    <w:rsid w:val="00514182"/>
    <w:rsid w:val="00514B83"/>
    <w:rsid w:val="00524FC7"/>
    <w:rsid w:val="00531416"/>
    <w:rsid w:val="00543967"/>
    <w:rsid w:val="005523AA"/>
    <w:rsid w:val="00571970"/>
    <w:rsid w:val="005860AD"/>
    <w:rsid w:val="00587FEE"/>
    <w:rsid w:val="00595FC3"/>
    <w:rsid w:val="005B742C"/>
    <w:rsid w:val="005D7505"/>
    <w:rsid w:val="005F222A"/>
    <w:rsid w:val="005F61C0"/>
    <w:rsid w:val="00680C22"/>
    <w:rsid w:val="0069001D"/>
    <w:rsid w:val="006953EB"/>
    <w:rsid w:val="006B3907"/>
    <w:rsid w:val="006C205C"/>
    <w:rsid w:val="006C6F7D"/>
    <w:rsid w:val="006D6F1F"/>
    <w:rsid w:val="006F3FFB"/>
    <w:rsid w:val="006F798E"/>
    <w:rsid w:val="00760F2C"/>
    <w:rsid w:val="007677CB"/>
    <w:rsid w:val="00781C7E"/>
    <w:rsid w:val="007D1C34"/>
    <w:rsid w:val="007F2928"/>
    <w:rsid w:val="00810D51"/>
    <w:rsid w:val="008415BD"/>
    <w:rsid w:val="00850C2F"/>
    <w:rsid w:val="00860626"/>
    <w:rsid w:val="008A5BD1"/>
    <w:rsid w:val="008B50D6"/>
    <w:rsid w:val="008F3A4A"/>
    <w:rsid w:val="009107BF"/>
    <w:rsid w:val="00925028"/>
    <w:rsid w:val="00933A72"/>
    <w:rsid w:val="009416E3"/>
    <w:rsid w:val="00944460"/>
    <w:rsid w:val="0098102D"/>
    <w:rsid w:val="00987A7B"/>
    <w:rsid w:val="009A1D46"/>
    <w:rsid w:val="00A17CF8"/>
    <w:rsid w:val="00A45DA9"/>
    <w:rsid w:val="00A46A4C"/>
    <w:rsid w:val="00A52E43"/>
    <w:rsid w:val="00A53F04"/>
    <w:rsid w:val="00A617F3"/>
    <w:rsid w:val="00A936F2"/>
    <w:rsid w:val="00AB112A"/>
    <w:rsid w:val="00AD56E3"/>
    <w:rsid w:val="00AF6B54"/>
    <w:rsid w:val="00B011D6"/>
    <w:rsid w:val="00B20027"/>
    <w:rsid w:val="00B22789"/>
    <w:rsid w:val="00B56ADE"/>
    <w:rsid w:val="00BA537A"/>
    <w:rsid w:val="00BD584C"/>
    <w:rsid w:val="00C04370"/>
    <w:rsid w:val="00C22BE2"/>
    <w:rsid w:val="00C32235"/>
    <w:rsid w:val="00C66FF8"/>
    <w:rsid w:val="00C675E7"/>
    <w:rsid w:val="00C774D6"/>
    <w:rsid w:val="00C83BCA"/>
    <w:rsid w:val="00CA6BBE"/>
    <w:rsid w:val="00CC4BAF"/>
    <w:rsid w:val="00CD16EF"/>
    <w:rsid w:val="00CD4278"/>
    <w:rsid w:val="00CE2DDC"/>
    <w:rsid w:val="00CE7C2A"/>
    <w:rsid w:val="00D22B13"/>
    <w:rsid w:val="00D44BDA"/>
    <w:rsid w:val="00D47601"/>
    <w:rsid w:val="00D653A0"/>
    <w:rsid w:val="00D9177C"/>
    <w:rsid w:val="00DF5D23"/>
    <w:rsid w:val="00DF75BD"/>
    <w:rsid w:val="00E037E1"/>
    <w:rsid w:val="00E04E8B"/>
    <w:rsid w:val="00E13C30"/>
    <w:rsid w:val="00E369C5"/>
    <w:rsid w:val="00E414FB"/>
    <w:rsid w:val="00E44289"/>
    <w:rsid w:val="00E4632B"/>
    <w:rsid w:val="00E563FC"/>
    <w:rsid w:val="00E60569"/>
    <w:rsid w:val="00E76EB1"/>
    <w:rsid w:val="00EA01EC"/>
    <w:rsid w:val="00EA0BBF"/>
    <w:rsid w:val="00EA2C3C"/>
    <w:rsid w:val="00EC2B66"/>
    <w:rsid w:val="00EC36DB"/>
    <w:rsid w:val="00EC45A8"/>
    <w:rsid w:val="00EC4F7B"/>
    <w:rsid w:val="00F22A67"/>
    <w:rsid w:val="00F246C6"/>
    <w:rsid w:val="00F71AED"/>
    <w:rsid w:val="00F84D5F"/>
    <w:rsid w:val="00F91948"/>
    <w:rsid w:val="00FB3A00"/>
    <w:rsid w:val="00FC3FAD"/>
    <w:rsid w:val="00FD6A05"/>
    <w:rsid w:val="00FE4B72"/>
    <w:rsid w:val="00FF09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45A019"/>
  <w15:chartTrackingRefBased/>
  <w15:docId w15:val="{4F856FC3-3BB4-8440-8D20-5DB4C11A3C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0D51"/>
    <w:rPr>
      <w:rFonts w:ascii="Times New Roman" w:eastAsia="Times New Roman" w:hAnsi="Times New Roman" w:cs="Times New Roman"/>
      <w:kern w:val="0"/>
      <w:lang w:val="en-GB" w:eastAsia="en-GB"/>
      <w14:ligatures w14:val="none"/>
    </w:rPr>
  </w:style>
  <w:style w:type="paragraph" w:styleId="Heading1">
    <w:name w:val="heading 1"/>
    <w:basedOn w:val="Normal"/>
    <w:next w:val="Normal"/>
    <w:link w:val="Heading1Char"/>
    <w:uiPriority w:val="9"/>
    <w:qFormat/>
    <w:rsid w:val="00475607"/>
    <w:pPr>
      <w:keepNext/>
      <w:keepLines/>
      <w:spacing w:before="360" w:after="80"/>
      <w:outlineLvl w:val="0"/>
    </w:pPr>
    <w:rPr>
      <w:rFonts w:asciiTheme="majorHAnsi" w:eastAsiaTheme="majorEastAsia" w:hAnsiTheme="majorHAnsi" w:cstheme="majorBidi"/>
      <w:color w:val="2F5496" w:themeColor="accent1" w:themeShade="BF"/>
      <w:sz w:val="40"/>
      <w:szCs w:val="40"/>
      <w:lang w:eastAsia="zh-CN"/>
    </w:rPr>
  </w:style>
  <w:style w:type="paragraph" w:styleId="Heading2">
    <w:name w:val="heading 2"/>
    <w:basedOn w:val="Normal"/>
    <w:next w:val="Normal"/>
    <w:link w:val="Heading2Char"/>
    <w:uiPriority w:val="9"/>
    <w:semiHidden/>
    <w:unhideWhenUsed/>
    <w:qFormat/>
    <w:rsid w:val="00475607"/>
    <w:pPr>
      <w:keepNext/>
      <w:keepLines/>
      <w:spacing w:before="160" w:after="80"/>
      <w:outlineLvl w:val="1"/>
    </w:pPr>
    <w:rPr>
      <w:rFonts w:asciiTheme="majorHAnsi" w:eastAsiaTheme="majorEastAsia" w:hAnsiTheme="majorHAnsi" w:cstheme="majorBidi"/>
      <w:color w:val="2F5496" w:themeColor="accent1" w:themeShade="BF"/>
      <w:sz w:val="32"/>
      <w:szCs w:val="32"/>
      <w:lang w:eastAsia="zh-CN"/>
    </w:rPr>
  </w:style>
  <w:style w:type="paragraph" w:styleId="Heading3">
    <w:name w:val="heading 3"/>
    <w:basedOn w:val="Normal"/>
    <w:next w:val="Normal"/>
    <w:link w:val="Heading3Char"/>
    <w:uiPriority w:val="9"/>
    <w:unhideWhenUsed/>
    <w:qFormat/>
    <w:rsid w:val="00475607"/>
    <w:pPr>
      <w:keepNext/>
      <w:keepLines/>
      <w:spacing w:before="160" w:after="80"/>
      <w:outlineLvl w:val="2"/>
    </w:pPr>
    <w:rPr>
      <w:rFonts w:eastAsiaTheme="majorEastAsia" w:cstheme="majorBidi"/>
      <w:color w:val="2F5496" w:themeColor="accent1" w:themeShade="BF"/>
      <w:sz w:val="28"/>
      <w:szCs w:val="28"/>
      <w:lang w:eastAsia="zh-CN"/>
    </w:rPr>
  </w:style>
  <w:style w:type="paragraph" w:styleId="Heading4">
    <w:name w:val="heading 4"/>
    <w:basedOn w:val="Normal"/>
    <w:next w:val="Normal"/>
    <w:link w:val="Heading4Char"/>
    <w:uiPriority w:val="9"/>
    <w:semiHidden/>
    <w:unhideWhenUsed/>
    <w:qFormat/>
    <w:rsid w:val="00475607"/>
    <w:pPr>
      <w:keepNext/>
      <w:keepLines/>
      <w:spacing w:before="80" w:after="40"/>
      <w:outlineLvl w:val="3"/>
    </w:pPr>
    <w:rPr>
      <w:rFonts w:eastAsiaTheme="majorEastAsia" w:cstheme="majorBidi"/>
      <w:i/>
      <w:iCs/>
      <w:color w:val="2F5496" w:themeColor="accent1" w:themeShade="BF"/>
      <w:lang w:eastAsia="zh-CN"/>
    </w:rPr>
  </w:style>
  <w:style w:type="paragraph" w:styleId="Heading5">
    <w:name w:val="heading 5"/>
    <w:basedOn w:val="Normal"/>
    <w:next w:val="Normal"/>
    <w:link w:val="Heading5Char"/>
    <w:uiPriority w:val="9"/>
    <w:semiHidden/>
    <w:unhideWhenUsed/>
    <w:qFormat/>
    <w:rsid w:val="00475607"/>
    <w:pPr>
      <w:keepNext/>
      <w:keepLines/>
      <w:spacing w:before="80" w:after="40"/>
      <w:outlineLvl w:val="4"/>
    </w:pPr>
    <w:rPr>
      <w:rFonts w:eastAsiaTheme="majorEastAsia" w:cstheme="majorBidi"/>
      <w:color w:val="2F5496" w:themeColor="accent1" w:themeShade="BF"/>
      <w:lang w:eastAsia="zh-CN"/>
    </w:rPr>
  </w:style>
  <w:style w:type="paragraph" w:styleId="Heading6">
    <w:name w:val="heading 6"/>
    <w:basedOn w:val="Normal"/>
    <w:next w:val="Normal"/>
    <w:link w:val="Heading6Char"/>
    <w:uiPriority w:val="9"/>
    <w:semiHidden/>
    <w:unhideWhenUsed/>
    <w:qFormat/>
    <w:rsid w:val="00475607"/>
    <w:pPr>
      <w:keepNext/>
      <w:keepLines/>
      <w:spacing w:before="40"/>
      <w:outlineLvl w:val="5"/>
    </w:pPr>
    <w:rPr>
      <w:rFonts w:eastAsiaTheme="majorEastAsia" w:cstheme="majorBidi"/>
      <w:i/>
      <w:iCs/>
      <w:color w:val="595959" w:themeColor="text1" w:themeTint="A6"/>
      <w:lang w:eastAsia="zh-CN"/>
    </w:rPr>
  </w:style>
  <w:style w:type="paragraph" w:styleId="Heading7">
    <w:name w:val="heading 7"/>
    <w:basedOn w:val="Normal"/>
    <w:next w:val="Normal"/>
    <w:link w:val="Heading7Char"/>
    <w:uiPriority w:val="9"/>
    <w:semiHidden/>
    <w:unhideWhenUsed/>
    <w:qFormat/>
    <w:rsid w:val="00475607"/>
    <w:pPr>
      <w:keepNext/>
      <w:keepLines/>
      <w:spacing w:before="40"/>
      <w:outlineLvl w:val="6"/>
    </w:pPr>
    <w:rPr>
      <w:rFonts w:eastAsiaTheme="majorEastAsia" w:cstheme="majorBidi"/>
      <w:color w:val="595959" w:themeColor="text1" w:themeTint="A6"/>
      <w:lang w:eastAsia="zh-CN"/>
    </w:rPr>
  </w:style>
  <w:style w:type="paragraph" w:styleId="Heading8">
    <w:name w:val="heading 8"/>
    <w:basedOn w:val="Normal"/>
    <w:next w:val="Normal"/>
    <w:link w:val="Heading8Char"/>
    <w:uiPriority w:val="9"/>
    <w:semiHidden/>
    <w:unhideWhenUsed/>
    <w:qFormat/>
    <w:rsid w:val="00475607"/>
    <w:pPr>
      <w:keepNext/>
      <w:keepLines/>
      <w:outlineLvl w:val="7"/>
    </w:pPr>
    <w:rPr>
      <w:rFonts w:eastAsiaTheme="majorEastAsia" w:cstheme="majorBidi"/>
      <w:i/>
      <w:iCs/>
      <w:color w:val="272727" w:themeColor="text1" w:themeTint="D8"/>
      <w:lang w:eastAsia="zh-CN"/>
    </w:rPr>
  </w:style>
  <w:style w:type="paragraph" w:styleId="Heading9">
    <w:name w:val="heading 9"/>
    <w:basedOn w:val="Normal"/>
    <w:next w:val="Normal"/>
    <w:link w:val="Heading9Char"/>
    <w:uiPriority w:val="9"/>
    <w:semiHidden/>
    <w:unhideWhenUsed/>
    <w:qFormat/>
    <w:rsid w:val="00475607"/>
    <w:pPr>
      <w:keepNext/>
      <w:keepLines/>
      <w:outlineLvl w:val="8"/>
    </w:pPr>
    <w:rPr>
      <w:rFonts w:eastAsiaTheme="majorEastAsia" w:cstheme="majorBidi"/>
      <w:color w:val="272727" w:themeColor="text1" w:themeTint="D8"/>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560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7560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47560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7560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7560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756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56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56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5607"/>
    <w:rPr>
      <w:rFonts w:eastAsiaTheme="majorEastAsia" w:cstheme="majorBidi"/>
      <w:color w:val="272727" w:themeColor="text1" w:themeTint="D8"/>
    </w:rPr>
  </w:style>
  <w:style w:type="paragraph" w:styleId="Title">
    <w:name w:val="Title"/>
    <w:basedOn w:val="Normal"/>
    <w:next w:val="Normal"/>
    <w:link w:val="TitleChar"/>
    <w:uiPriority w:val="10"/>
    <w:qFormat/>
    <w:rsid w:val="00475607"/>
    <w:pPr>
      <w:spacing w:after="80"/>
      <w:contextualSpacing/>
    </w:pPr>
    <w:rPr>
      <w:rFonts w:asciiTheme="majorHAnsi" w:eastAsiaTheme="majorEastAsia" w:hAnsiTheme="majorHAnsi" w:cstheme="majorBidi"/>
      <w:spacing w:val="-10"/>
      <w:kern w:val="28"/>
      <w:sz w:val="56"/>
      <w:szCs w:val="56"/>
      <w:lang w:eastAsia="zh-CN"/>
    </w:rPr>
  </w:style>
  <w:style w:type="character" w:customStyle="1" w:styleId="TitleChar">
    <w:name w:val="Title Char"/>
    <w:basedOn w:val="DefaultParagraphFont"/>
    <w:link w:val="Title"/>
    <w:uiPriority w:val="10"/>
    <w:rsid w:val="004756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5607"/>
    <w:pPr>
      <w:numPr>
        <w:ilvl w:val="1"/>
      </w:numPr>
      <w:spacing w:after="160"/>
    </w:pPr>
    <w:rPr>
      <w:rFonts w:eastAsiaTheme="majorEastAsia" w:cstheme="majorBidi"/>
      <w:color w:val="595959" w:themeColor="text1" w:themeTint="A6"/>
      <w:spacing w:val="15"/>
      <w:sz w:val="28"/>
      <w:szCs w:val="28"/>
      <w:lang w:eastAsia="zh-CN"/>
    </w:rPr>
  </w:style>
  <w:style w:type="character" w:customStyle="1" w:styleId="SubtitleChar">
    <w:name w:val="Subtitle Char"/>
    <w:basedOn w:val="DefaultParagraphFont"/>
    <w:link w:val="Subtitle"/>
    <w:uiPriority w:val="11"/>
    <w:rsid w:val="00475607"/>
    <w:rPr>
      <w:rFonts w:eastAsiaTheme="majorEastAsia" w:cstheme="majorBidi"/>
      <w:color w:val="595959" w:themeColor="text1" w:themeTint="A6"/>
      <w:spacing w:val="15"/>
      <w:sz w:val="28"/>
      <w:szCs w:val="28"/>
    </w:rPr>
  </w:style>
  <w:style w:type="paragraph" w:styleId="ListParagraph">
    <w:name w:val="List Paragraph"/>
    <w:basedOn w:val="Normal"/>
    <w:uiPriority w:val="34"/>
    <w:qFormat/>
    <w:rsid w:val="00475607"/>
    <w:pPr>
      <w:ind w:left="720"/>
      <w:contextualSpacing/>
    </w:pPr>
    <w:rPr>
      <w:lang w:eastAsia="zh-CN"/>
    </w:rPr>
  </w:style>
  <w:style w:type="paragraph" w:styleId="Quote">
    <w:name w:val="Quote"/>
    <w:basedOn w:val="Normal"/>
    <w:next w:val="Normal"/>
    <w:link w:val="QuoteChar"/>
    <w:uiPriority w:val="29"/>
    <w:qFormat/>
    <w:rsid w:val="00475607"/>
    <w:pPr>
      <w:spacing w:before="160" w:after="160"/>
      <w:jc w:val="center"/>
    </w:pPr>
    <w:rPr>
      <w:i/>
      <w:iCs/>
      <w:color w:val="404040" w:themeColor="text1" w:themeTint="BF"/>
      <w:lang w:eastAsia="zh-CN"/>
    </w:rPr>
  </w:style>
  <w:style w:type="character" w:customStyle="1" w:styleId="QuoteChar">
    <w:name w:val="Quote Char"/>
    <w:basedOn w:val="DefaultParagraphFont"/>
    <w:link w:val="Quote"/>
    <w:uiPriority w:val="29"/>
    <w:rsid w:val="00475607"/>
    <w:rPr>
      <w:i/>
      <w:iCs/>
      <w:color w:val="404040" w:themeColor="text1" w:themeTint="BF"/>
    </w:rPr>
  </w:style>
  <w:style w:type="paragraph" w:styleId="IntenseQuote">
    <w:name w:val="Intense Quote"/>
    <w:basedOn w:val="Normal"/>
    <w:next w:val="Normal"/>
    <w:link w:val="IntenseQuoteChar"/>
    <w:uiPriority w:val="30"/>
    <w:qFormat/>
    <w:rsid w:val="0047560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lang w:eastAsia="zh-CN"/>
    </w:rPr>
  </w:style>
  <w:style w:type="character" w:customStyle="1" w:styleId="IntenseQuoteChar">
    <w:name w:val="Intense Quote Char"/>
    <w:basedOn w:val="DefaultParagraphFont"/>
    <w:link w:val="IntenseQuote"/>
    <w:uiPriority w:val="30"/>
    <w:rsid w:val="00475607"/>
    <w:rPr>
      <w:i/>
      <w:iCs/>
      <w:color w:val="2F5496" w:themeColor="accent1" w:themeShade="BF"/>
    </w:rPr>
  </w:style>
  <w:style w:type="character" w:styleId="IntenseEmphasis">
    <w:name w:val="Intense Emphasis"/>
    <w:basedOn w:val="DefaultParagraphFont"/>
    <w:uiPriority w:val="21"/>
    <w:qFormat/>
    <w:rsid w:val="00475607"/>
    <w:rPr>
      <w:i/>
      <w:iCs/>
      <w:color w:val="2F5496" w:themeColor="accent1" w:themeShade="BF"/>
    </w:rPr>
  </w:style>
  <w:style w:type="character" w:styleId="IntenseReference">
    <w:name w:val="Intense Reference"/>
    <w:basedOn w:val="DefaultParagraphFont"/>
    <w:uiPriority w:val="32"/>
    <w:qFormat/>
    <w:rsid w:val="00475607"/>
    <w:rPr>
      <w:b/>
      <w:bCs/>
      <w:smallCaps/>
      <w:color w:val="2F5496" w:themeColor="accent1" w:themeShade="BF"/>
      <w:spacing w:val="5"/>
    </w:rPr>
  </w:style>
  <w:style w:type="character" w:styleId="Hyperlink">
    <w:name w:val="Hyperlink"/>
    <w:basedOn w:val="DefaultParagraphFont"/>
    <w:uiPriority w:val="99"/>
    <w:unhideWhenUsed/>
    <w:rsid w:val="006B3907"/>
    <w:rPr>
      <w:color w:val="0563C1" w:themeColor="hyperlink"/>
      <w:u w:val="single"/>
    </w:rPr>
  </w:style>
  <w:style w:type="paragraph" w:styleId="NormalWeb">
    <w:name w:val="Normal (Web)"/>
    <w:basedOn w:val="Normal"/>
    <w:uiPriority w:val="99"/>
    <w:unhideWhenUsed/>
    <w:rsid w:val="006B3907"/>
    <w:pPr>
      <w:spacing w:before="100" w:beforeAutospacing="1" w:after="100" w:afterAutospacing="1"/>
    </w:pPr>
    <w:rPr>
      <w:rFonts w:eastAsiaTheme="minorEastAsia"/>
      <w:sz w:val="20"/>
      <w:szCs w:val="20"/>
      <w:lang w:eastAsia="en-US"/>
    </w:rPr>
  </w:style>
  <w:style w:type="character" w:customStyle="1" w:styleId="apple-converted-space">
    <w:name w:val="apple-converted-space"/>
    <w:basedOn w:val="DefaultParagraphFont"/>
    <w:rsid w:val="009416E3"/>
  </w:style>
  <w:style w:type="character" w:styleId="FollowedHyperlink">
    <w:name w:val="FollowedHyperlink"/>
    <w:basedOn w:val="DefaultParagraphFont"/>
    <w:uiPriority w:val="99"/>
    <w:semiHidden/>
    <w:unhideWhenUsed/>
    <w:rsid w:val="009416E3"/>
    <w:rPr>
      <w:color w:val="954F72" w:themeColor="followedHyperlink"/>
      <w:u w:val="single"/>
    </w:rPr>
  </w:style>
  <w:style w:type="paragraph" w:customStyle="1" w:styleId="Normal1">
    <w:name w:val="Normal1"/>
    <w:rsid w:val="004875E4"/>
    <w:pPr>
      <w:widowControl w:val="0"/>
    </w:pPr>
    <w:rPr>
      <w:rFonts w:ascii="Calibri" w:eastAsia="Times New Roman" w:hAnsi="Calibri" w:cs="Times New Roman"/>
      <w:color w:val="000000"/>
      <w:kern w:val="0"/>
      <w:szCs w:val="22"/>
      <w:lang w:val="en-GB" w:eastAsia="en-GB"/>
      <w14:ligatures w14:val="none"/>
    </w:rPr>
  </w:style>
  <w:style w:type="paragraph" w:customStyle="1" w:styleId="p1">
    <w:name w:val="p1"/>
    <w:basedOn w:val="Normal"/>
    <w:rsid w:val="00441859"/>
    <w:rPr>
      <w:rFonts w:ascii="Arial" w:hAnsi="Arial" w:cs="Arial"/>
      <w:color w:val="000000"/>
      <w:sz w:val="18"/>
      <w:szCs w:val="18"/>
      <w:lang w:val="en-US" w:eastAsia="en-US"/>
    </w:rPr>
  </w:style>
  <w:style w:type="paragraph" w:styleId="Revision">
    <w:name w:val="Revision"/>
    <w:hidden/>
    <w:uiPriority w:val="99"/>
    <w:semiHidden/>
    <w:rsid w:val="00243698"/>
    <w:rPr>
      <w:rFonts w:ascii="Times New Roman" w:eastAsia="Times New Roman" w:hAnsi="Times New Roman" w:cs="Times New Roman"/>
      <w:kern w:val="0"/>
      <w:lang w:val="en-GB" w:eastAsia="zh-CN"/>
      <w14:ligatures w14:val="none"/>
    </w:rPr>
  </w:style>
  <w:style w:type="character" w:styleId="UnresolvedMention">
    <w:name w:val="Unresolved Mention"/>
    <w:basedOn w:val="DefaultParagraphFont"/>
    <w:uiPriority w:val="99"/>
    <w:semiHidden/>
    <w:unhideWhenUsed/>
    <w:rsid w:val="00860626"/>
    <w:rPr>
      <w:color w:val="605E5C"/>
      <w:shd w:val="clear" w:color="auto" w:fill="E1DFDD"/>
    </w:rPr>
  </w:style>
  <w:style w:type="paragraph" w:customStyle="1" w:styleId="p2">
    <w:name w:val="p2"/>
    <w:basedOn w:val="Normal"/>
    <w:rsid w:val="00E76EB1"/>
    <w:rPr>
      <w:rFonts w:ascii="Helvetica" w:hAnsi="Helvetica"/>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574317">
      <w:bodyDiv w:val="1"/>
      <w:marLeft w:val="0"/>
      <w:marRight w:val="0"/>
      <w:marTop w:val="0"/>
      <w:marBottom w:val="0"/>
      <w:divBdr>
        <w:top w:val="none" w:sz="0" w:space="0" w:color="auto"/>
        <w:left w:val="none" w:sz="0" w:space="0" w:color="auto"/>
        <w:bottom w:val="none" w:sz="0" w:space="0" w:color="auto"/>
        <w:right w:val="none" w:sz="0" w:space="0" w:color="auto"/>
      </w:divBdr>
    </w:div>
    <w:div w:id="371199465">
      <w:bodyDiv w:val="1"/>
      <w:marLeft w:val="0"/>
      <w:marRight w:val="0"/>
      <w:marTop w:val="0"/>
      <w:marBottom w:val="0"/>
      <w:divBdr>
        <w:top w:val="none" w:sz="0" w:space="0" w:color="auto"/>
        <w:left w:val="none" w:sz="0" w:space="0" w:color="auto"/>
        <w:bottom w:val="none" w:sz="0" w:space="0" w:color="auto"/>
        <w:right w:val="none" w:sz="0" w:space="0" w:color="auto"/>
      </w:divBdr>
    </w:div>
    <w:div w:id="792361744">
      <w:bodyDiv w:val="1"/>
      <w:marLeft w:val="0"/>
      <w:marRight w:val="0"/>
      <w:marTop w:val="0"/>
      <w:marBottom w:val="0"/>
      <w:divBdr>
        <w:top w:val="none" w:sz="0" w:space="0" w:color="auto"/>
        <w:left w:val="none" w:sz="0" w:space="0" w:color="auto"/>
        <w:bottom w:val="none" w:sz="0" w:space="0" w:color="auto"/>
        <w:right w:val="none" w:sz="0" w:space="0" w:color="auto"/>
      </w:divBdr>
    </w:div>
    <w:div w:id="1227498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138</TotalTime>
  <Pages>3</Pages>
  <Words>1006</Words>
  <Characters>5739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25</cp:revision>
  <cp:lastPrinted>2025-09-17T17:21:00Z</cp:lastPrinted>
  <dcterms:created xsi:type="dcterms:W3CDTF">2025-08-20T11:12:00Z</dcterms:created>
  <dcterms:modified xsi:type="dcterms:W3CDTF">2025-09-21T17:08:00Z</dcterms:modified>
</cp:coreProperties>
</file>