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2D677" w14:textId="27BC10A9" w:rsidR="006B3907" w:rsidRPr="00FA495F" w:rsidRDefault="00450583" w:rsidP="006B3907">
      <w:pPr>
        <w:widowControl w:val="0"/>
        <w:tabs>
          <w:tab w:val="left" w:pos="540"/>
        </w:tabs>
        <w:autoSpaceDE w:val="0"/>
        <w:rPr>
          <w:rFonts w:asciiTheme="majorHAnsi" w:hAnsiTheme="majorHAnsi" w:cstheme="majorHAnsi"/>
          <w:b/>
          <w:bCs/>
          <w:sz w:val="22"/>
          <w:szCs w:val="22"/>
          <w:u w:val="single"/>
        </w:rPr>
      </w:pPr>
      <w:r>
        <w:rPr>
          <w:rFonts w:asciiTheme="majorHAnsi" w:hAnsiTheme="majorHAnsi" w:cstheme="majorHAnsi"/>
          <w:b/>
          <w:bCs/>
          <w:sz w:val="22"/>
          <w:szCs w:val="22"/>
          <w:u w:val="single"/>
        </w:rPr>
        <w:t xml:space="preserve"> </w:t>
      </w:r>
    </w:p>
    <w:p w14:paraId="38FE4B22" w14:textId="77777777" w:rsidR="00B54CCA" w:rsidRDefault="00B54CCA" w:rsidP="006B3907">
      <w:pPr>
        <w:widowControl w:val="0"/>
        <w:tabs>
          <w:tab w:val="left" w:pos="540"/>
        </w:tabs>
        <w:autoSpaceDE w:val="0"/>
        <w:rPr>
          <w:rFonts w:asciiTheme="minorHAnsi" w:hAnsiTheme="minorHAnsi" w:cstheme="minorHAnsi"/>
          <w:b/>
          <w:bCs/>
          <w:sz w:val="22"/>
          <w:szCs w:val="22"/>
          <w:u w:val="single"/>
        </w:rPr>
      </w:pPr>
    </w:p>
    <w:p w14:paraId="0D9E1894" w14:textId="77777777" w:rsidR="00B54CCA" w:rsidRDefault="00B54CCA" w:rsidP="006B3907">
      <w:pPr>
        <w:widowControl w:val="0"/>
        <w:tabs>
          <w:tab w:val="left" w:pos="540"/>
        </w:tabs>
        <w:autoSpaceDE w:val="0"/>
        <w:rPr>
          <w:rFonts w:asciiTheme="minorHAnsi" w:hAnsiTheme="minorHAnsi" w:cstheme="minorHAnsi"/>
          <w:b/>
          <w:bCs/>
          <w:sz w:val="22"/>
          <w:szCs w:val="22"/>
          <w:u w:val="single"/>
        </w:rPr>
      </w:pPr>
    </w:p>
    <w:p w14:paraId="7309A7D3" w14:textId="77777777" w:rsidR="00B54CCA" w:rsidRDefault="00B54CCA" w:rsidP="006B3907">
      <w:pPr>
        <w:widowControl w:val="0"/>
        <w:tabs>
          <w:tab w:val="left" w:pos="540"/>
        </w:tabs>
        <w:autoSpaceDE w:val="0"/>
        <w:rPr>
          <w:rFonts w:asciiTheme="minorHAnsi" w:hAnsiTheme="minorHAnsi" w:cstheme="minorHAnsi"/>
          <w:b/>
          <w:bCs/>
          <w:sz w:val="22"/>
          <w:szCs w:val="22"/>
          <w:u w:val="single"/>
        </w:rPr>
      </w:pPr>
    </w:p>
    <w:p w14:paraId="1D1A52EC" w14:textId="05218C22" w:rsidR="006B3907" w:rsidRPr="002125D9" w:rsidRDefault="006B3907" w:rsidP="006B3907">
      <w:pPr>
        <w:widowControl w:val="0"/>
        <w:tabs>
          <w:tab w:val="left" w:pos="540"/>
        </w:tabs>
        <w:autoSpaceDE w:val="0"/>
        <w:rPr>
          <w:rFonts w:asciiTheme="minorHAnsi" w:hAnsiTheme="minorHAnsi" w:cstheme="minorHAnsi"/>
          <w:b/>
          <w:bCs/>
          <w:sz w:val="22"/>
          <w:szCs w:val="22"/>
          <w:u w:val="single"/>
        </w:rPr>
      </w:pPr>
      <w:r w:rsidRPr="002125D9">
        <w:rPr>
          <w:rFonts w:asciiTheme="minorHAnsi" w:hAnsiTheme="minorHAnsi" w:cstheme="minorHAnsi"/>
          <w:b/>
          <w:bCs/>
          <w:sz w:val="22"/>
          <w:szCs w:val="22"/>
          <w:u w:val="single"/>
        </w:rPr>
        <w:t xml:space="preserve">MINUTES OF MARSTON </w:t>
      </w:r>
      <w:r w:rsidRPr="002125D9">
        <w:rPr>
          <w:rFonts w:asciiTheme="minorHAnsi" w:hAnsiTheme="minorHAnsi" w:cstheme="minorHAnsi"/>
          <w:b/>
          <w:bCs/>
          <w:color w:val="000000" w:themeColor="text1"/>
          <w:sz w:val="22"/>
          <w:szCs w:val="22"/>
          <w:u w:val="single"/>
        </w:rPr>
        <w:t>MAGNA</w:t>
      </w:r>
      <w:ins w:id="0" w:author="Lucy Gibbons" w:date="2025-05-17T17:25:00Z" w16du:dateUtc="2025-05-17T16:25:00Z">
        <w:r w:rsidR="005523AA" w:rsidRPr="002125D9">
          <w:rPr>
            <w:rFonts w:asciiTheme="minorHAnsi" w:hAnsiTheme="minorHAnsi" w:cstheme="minorHAnsi"/>
            <w:b/>
            <w:bCs/>
            <w:color w:val="000000" w:themeColor="text1"/>
            <w:sz w:val="22"/>
            <w:szCs w:val="22"/>
            <w:u w:val="single"/>
          </w:rPr>
          <w:t xml:space="preserve"> </w:t>
        </w:r>
      </w:ins>
      <w:r w:rsidRPr="002125D9">
        <w:rPr>
          <w:rFonts w:asciiTheme="minorHAnsi" w:hAnsiTheme="minorHAnsi" w:cstheme="minorHAnsi"/>
          <w:b/>
          <w:bCs/>
          <w:color w:val="000000" w:themeColor="text1"/>
          <w:sz w:val="22"/>
          <w:szCs w:val="22"/>
          <w:u w:val="single"/>
        </w:rPr>
        <w:t xml:space="preserve">PARISH COUNCIL MEETING </w:t>
      </w:r>
      <w:r w:rsidRPr="002125D9">
        <w:rPr>
          <w:rFonts w:asciiTheme="minorHAnsi" w:hAnsiTheme="minorHAnsi" w:cstheme="minorHAnsi"/>
          <w:b/>
          <w:bCs/>
          <w:sz w:val="22"/>
          <w:szCs w:val="22"/>
          <w:u w:val="single"/>
        </w:rPr>
        <w:t>HELD ON WEDNESDA</w:t>
      </w:r>
      <w:r w:rsidR="000E60E7" w:rsidRPr="002125D9">
        <w:rPr>
          <w:rFonts w:asciiTheme="minorHAnsi" w:hAnsiTheme="minorHAnsi" w:cstheme="minorHAnsi"/>
          <w:b/>
          <w:bCs/>
          <w:sz w:val="22"/>
          <w:szCs w:val="22"/>
          <w:u w:val="single"/>
        </w:rPr>
        <w:t>Y 21st</w:t>
      </w:r>
      <w:r w:rsidR="00514B83" w:rsidRPr="002125D9">
        <w:rPr>
          <w:rFonts w:asciiTheme="minorHAnsi" w:hAnsiTheme="minorHAnsi" w:cstheme="minorHAnsi"/>
          <w:b/>
          <w:bCs/>
          <w:sz w:val="22"/>
          <w:szCs w:val="22"/>
          <w:u w:val="single"/>
        </w:rPr>
        <w:t xml:space="preserve"> </w:t>
      </w:r>
      <w:r w:rsidR="000E60E7" w:rsidRPr="002125D9">
        <w:rPr>
          <w:rFonts w:asciiTheme="minorHAnsi" w:hAnsiTheme="minorHAnsi" w:cstheme="minorHAnsi"/>
          <w:b/>
          <w:bCs/>
          <w:sz w:val="22"/>
          <w:szCs w:val="22"/>
          <w:u w:val="single"/>
        </w:rPr>
        <w:t>JANUARY</w:t>
      </w:r>
      <w:r w:rsidR="00514B83" w:rsidRPr="002125D9">
        <w:rPr>
          <w:rFonts w:asciiTheme="minorHAnsi" w:hAnsiTheme="minorHAnsi" w:cstheme="minorHAnsi"/>
          <w:b/>
          <w:bCs/>
          <w:sz w:val="22"/>
          <w:szCs w:val="22"/>
          <w:u w:val="single"/>
        </w:rPr>
        <w:t xml:space="preserve"> </w:t>
      </w:r>
      <w:r w:rsidRPr="002125D9">
        <w:rPr>
          <w:rFonts w:asciiTheme="minorHAnsi" w:hAnsiTheme="minorHAnsi" w:cstheme="minorHAnsi"/>
          <w:b/>
          <w:bCs/>
          <w:sz w:val="22"/>
          <w:szCs w:val="22"/>
          <w:u w:val="single"/>
        </w:rPr>
        <w:t>202</w:t>
      </w:r>
      <w:r w:rsidR="000E60E7" w:rsidRPr="002125D9">
        <w:rPr>
          <w:rFonts w:asciiTheme="minorHAnsi" w:hAnsiTheme="minorHAnsi" w:cstheme="minorHAnsi"/>
          <w:b/>
          <w:bCs/>
          <w:sz w:val="22"/>
          <w:szCs w:val="22"/>
          <w:u w:val="single"/>
        </w:rPr>
        <w:t>6</w:t>
      </w:r>
    </w:p>
    <w:p w14:paraId="15EBEA59" w14:textId="77777777" w:rsidR="006B3907" w:rsidRPr="002125D9" w:rsidRDefault="006B3907" w:rsidP="006B3907">
      <w:pPr>
        <w:widowControl w:val="0"/>
        <w:tabs>
          <w:tab w:val="left" w:pos="0"/>
          <w:tab w:val="left" w:pos="540"/>
        </w:tabs>
        <w:autoSpaceDE w:val="0"/>
        <w:rPr>
          <w:rFonts w:asciiTheme="minorHAnsi" w:hAnsiTheme="minorHAnsi" w:cstheme="minorHAnsi"/>
          <w:sz w:val="22"/>
          <w:szCs w:val="22"/>
        </w:rPr>
      </w:pPr>
    </w:p>
    <w:p w14:paraId="168A1E2B" w14:textId="5C31E868" w:rsidR="006B3907" w:rsidRPr="002125D9" w:rsidRDefault="006B3907" w:rsidP="006B3907">
      <w:pPr>
        <w:widowControl w:val="0"/>
        <w:tabs>
          <w:tab w:val="left" w:pos="0"/>
          <w:tab w:val="left" w:pos="540"/>
        </w:tabs>
        <w:autoSpaceDE w:val="0"/>
        <w:rPr>
          <w:rFonts w:asciiTheme="minorHAnsi" w:hAnsiTheme="minorHAnsi" w:cstheme="minorHAnsi"/>
          <w:sz w:val="22"/>
          <w:szCs w:val="22"/>
        </w:rPr>
      </w:pPr>
      <w:r w:rsidRPr="002125D9">
        <w:rPr>
          <w:rFonts w:asciiTheme="minorHAnsi" w:hAnsiTheme="minorHAnsi" w:cstheme="minorHAnsi"/>
          <w:b/>
          <w:sz w:val="22"/>
          <w:szCs w:val="22"/>
        </w:rPr>
        <w:t>PRESENT:</w:t>
      </w:r>
      <w:r w:rsidRPr="002125D9">
        <w:rPr>
          <w:rFonts w:asciiTheme="minorHAnsi" w:hAnsiTheme="minorHAnsi" w:cstheme="minorHAnsi"/>
          <w:sz w:val="22"/>
          <w:szCs w:val="22"/>
        </w:rPr>
        <w:t xml:space="preserve"> Cllrs A Hathaway, P Randall, A Chamberlain, </w:t>
      </w:r>
      <w:r w:rsidR="00760F2C" w:rsidRPr="002125D9">
        <w:rPr>
          <w:rFonts w:asciiTheme="minorHAnsi" w:hAnsiTheme="minorHAnsi" w:cstheme="minorHAnsi"/>
          <w:sz w:val="22"/>
          <w:szCs w:val="22"/>
        </w:rPr>
        <w:t xml:space="preserve">M Whittell, </w:t>
      </w:r>
      <w:r w:rsidR="00AE0F07" w:rsidRPr="002125D9">
        <w:rPr>
          <w:rFonts w:asciiTheme="minorHAnsi" w:hAnsiTheme="minorHAnsi" w:cstheme="minorHAnsi"/>
          <w:sz w:val="22"/>
          <w:szCs w:val="22"/>
        </w:rPr>
        <w:t>Unitary</w:t>
      </w:r>
      <w:r w:rsidR="00E60569" w:rsidRPr="002125D9">
        <w:rPr>
          <w:rFonts w:asciiTheme="minorHAnsi" w:hAnsiTheme="minorHAnsi" w:cstheme="minorHAnsi"/>
          <w:sz w:val="22"/>
          <w:szCs w:val="22"/>
        </w:rPr>
        <w:t xml:space="preserve"> </w:t>
      </w:r>
      <w:r w:rsidRPr="002125D9">
        <w:rPr>
          <w:rFonts w:asciiTheme="minorHAnsi" w:hAnsiTheme="minorHAnsi" w:cstheme="minorHAnsi"/>
          <w:sz w:val="22"/>
          <w:szCs w:val="22"/>
        </w:rPr>
        <w:t>Cllr</w:t>
      </w:r>
      <w:r w:rsidR="004702E8" w:rsidRPr="002125D9">
        <w:rPr>
          <w:rFonts w:asciiTheme="minorHAnsi" w:hAnsiTheme="minorHAnsi" w:cstheme="minorHAnsi"/>
          <w:sz w:val="22"/>
          <w:szCs w:val="22"/>
        </w:rPr>
        <w:t>s</w:t>
      </w:r>
      <w:r w:rsidRPr="002125D9">
        <w:rPr>
          <w:rFonts w:asciiTheme="minorHAnsi" w:hAnsiTheme="minorHAnsi" w:cstheme="minorHAnsi"/>
          <w:sz w:val="22"/>
          <w:szCs w:val="22"/>
        </w:rPr>
        <w:t xml:space="preserve"> H Hobhouse</w:t>
      </w:r>
      <w:r w:rsidR="00E60569" w:rsidRPr="002125D9">
        <w:rPr>
          <w:rFonts w:asciiTheme="minorHAnsi" w:hAnsiTheme="minorHAnsi" w:cstheme="minorHAnsi"/>
          <w:sz w:val="22"/>
          <w:szCs w:val="22"/>
        </w:rPr>
        <w:t xml:space="preserve"> and</w:t>
      </w:r>
      <w:r w:rsidR="00C93054" w:rsidRPr="002125D9">
        <w:rPr>
          <w:rFonts w:asciiTheme="minorHAnsi" w:hAnsiTheme="minorHAnsi" w:cstheme="minorHAnsi"/>
          <w:sz w:val="22"/>
          <w:szCs w:val="22"/>
        </w:rPr>
        <w:t xml:space="preserve"> </w:t>
      </w:r>
      <w:r w:rsidRPr="002125D9">
        <w:rPr>
          <w:rFonts w:asciiTheme="minorHAnsi" w:hAnsiTheme="minorHAnsi" w:cstheme="minorHAnsi"/>
          <w:color w:val="000000" w:themeColor="text1"/>
          <w:sz w:val="22"/>
          <w:szCs w:val="22"/>
        </w:rPr>
        <w:t>L Gibbons (Clerk)</w:t>
      </w:r>
      <w:r w:rsidR="00530B15" w:rsidRPr="002125D9">
        <w:rPr>
          <w:rFonts w:asciiTheme="minorHAnsi" w:hAnsiTheme="minorHAnsi" w:cstheme="minorHAnsi"/>
          <w:color w:val="000000" w:themeColor="text1"/>
          <w:sz w:val="22"/>
          <w:szCs w:val="22"/>
        </w:rPr>
        <w:t>.</w:t>
      </w:r>
    </w:p>
    <w:p w14:paraId="32E89951" w14:textId="77777777" w:rsidR="00471458" w:rsidRPr="002125D9" w:rsidRDefault="00471458" w:rsidP="006B3907">
      <w:pPr>
        <w:widowControl w:val="0"/>
        <w:tabs>
          <w:tab w:val="left" w:pos="0"/>
          <w:tab w:val="left" w:pos="540"/>
        </w:tabs>
        <w:autoSpaceDE w:val="0"/>
        <w:rPr>
          <w:rFonts w:asciiTheme="minorHAnsi" w:hAnsiTheme="minorHAnsi" w:cstheme="minorHAnsi"/>
          <w:b/>
          <w:bCs/>
          <w:sz w:val="22"/>
          <w:szCs w:val="22"/>
          <w:u w:val="single"/>
        </w:rPr>
      </w:pPr>
    </w:p>
    <w:p w14:paraId="6AC4BF82" w14:textId="7C9069CC" w:rsidR="00B6786F" w:rsidRPr="002125D9" w:rsidRDefault="006B3907" w:rsidP="001C2615">
      <w:pPr>
        <w:widowControl w:val="0"/>
        <w:tabs>
          <w:tab w:val="left" w:pos="0"/>
          <w:tab w:val="left" w:pos="540"/>
        </w:tabs>
        <w:autoSpaceDE w:val="0"/>
        <w:rPr>
          <w:rFonts w:asciiTheme="minorHAnsi" w:hAnsiTheme="minorHAnsi" w:cstheme="minorHAnsi"/>
          <w:bCs/>
          <w:color w:val="000000" w:themeColor="text1"/>
          <w:sz w:val="22"/>
          <w:szCs w:val="22"/>
        </w:rPr>
      </w:pPr>
      <w:r w:rsidRPr="002125D9">
        <w:rPr>
          <w:rFonts w:asciiTheme="minorHAnsi" w:hAnsiTheme="minorHAnsi" w:cstheme="minorHAnsi"/>
          <w:b/>
          <w:bCs/>
          <w:sz w:val="22"/>
          <w:szCs w:val="22"/>
        </w:rPr>
        <w:t xml:space="preserve">Open session </w:t>
      </w:r>
      <w:r w:rsidR="002125D9">
        <w:rPr>
          <w:rFonts w:asciiTheme="minorHAnsi" w:hAnsiTheme="minorHAnsi" w:cstheme="minorHAnsi"/>
          <w:bCs/>
          <w:color w:val="000000" w:themeColor="text1"/>
          <w:sz w:val="22"/>
          <w:szCs w:val="22"/>
        </w:rPr>
        <w:t>- G</w:t>
      </w:r>
      <w:r w:rsidR="00694089" w:rsidRPr="002125D9">
        <w:rPr>
          <w:rFonts w:asciiTheme="minorHAnsi" w:hAnsiTheme="minorHAnsi" w:cstheme="minorHAnsi"/>
          <w:bCs/>
          <w:color w:val="000000" w:themeColor="text1"/>
          <w:sz w:val="22"/>
          <w:szCs w:val="22"/>
        </w:rPr>
        <w:t>rass cutting in the park and church yard is becoming an issue due to the combined ag</w:t>
      </w:r>
      <w:r w:rsidR="002125D9">
        <w:rPr>
          <w:rFonts w:asciiTheme="minorHAnsi" w:hAnsiTheme="minorHAnsi" w:cstheme="minorHAnsi"/>
          <w:bCs/>
          <w:color w:val="000000" w:themeColor="text1"/>
          <w:sz w:val="22"/>
          <w:szCs w:val="22"/>
        </w:rPr>
        <w:t>es</w:t>
      </w:r>
      <w:r w:rsidR="00694089" w:rsidRPr="002125D9">
        <w:rPr>
          <w:rFonts w:asciiTheme="minorHAnsi" w:hAnsiTheme="minorHAnsi" w:cstheme="minorHAnsi"/>
          <w:bCs/>
          <w:color w:val="000000" w:themeColor="text1"/>
          <w:sz w:val="22"/>
          <w:szCs w:val="22"/>
        </w:rPr>
        <w:t xml:space="preserve"> of the </w:t>
      </w:r>
      <w:r w:rsidR="002125D9">
        <w:rPr>
          <w:rFonts w:asciiTheme="minorHAnsi" w:hAnsiTheme="minorHAnsi" w:cstheme="minorHAnsi"/>
          <w:bCs/>
          <w:color w:val="000000" w:themeColor="text1"/>
          <w:sz w:val="22"/>
          <w:szCs w:val="22"/>
        </w:rPr>
        <w:t xml:space="preserve">current </w:t>
      </w:r>
      <w:r w:rsidR="00694089" w:rsidRPr="002125D9">
        <w:rPr>
          <w:rFonts w:asciiTheme="minorHAnsi" w:hAnsiTheme="minorHAnsi" w:cstheme="minorHAnsi"/>
          <w:bCs/>
          <w:color w:val="000000" w:themeColor="text1"/>
          <w:sz w:val="22"/>
          <w:szCs w:val="22"/>
        </w:rPr>
        <w:t xml:space="preserve">volunteers.  </w:t>
      </w:r>
      <w:r w:rsidR="002125D9">
        <w:rPr>
          <w:rFonts w:asciiTheme="minorHAnsi" w:hAnsiTheme="minorHAnsi" w:cstheme="minorHAnsi"/>
          <w:bCs/>
          <w:color w:val="000000" w:themeColor="text1"/>
          <w:sz w:val="22"/>
          <w:szCs w:val="22"/>
        </w:rPr>
        <w:t>L Hopkins</w:t>
      </w:r>
      <w:r w:rsidR="007F269E" w:rsidRPr="002125D9">
        <w:rPr>
          <w:rFonts w:asciiTheme="minorHAnsi" w:hAnsiTheme="minorHAnsi" w:cstheme="minorHAnsi"/>
          <w:bCs/>
          <w:color w:val="000000" w:themeColor="text1"/>
          <w:sz w:val="22"/>
          <w:szCs w:val="22"/>
        </w:rPr>
        <w:t xml:space="preserve"> asked the PC to take on this responsibility, rather than just contribute to the cost</w:t>
      </w:r>
      <w:r w:rsidR="002125D9">
        <w:rPr>
          <w:rFonts w:asciiTheme="minorHAnsi" w:hAnsiTheme="minorHAnsi" w:cstheme="minorHAnsi"/>
          <w:bCs/>
          <w:color w:val="000000" w:themeColor="text1"/>
          <w:sz w:val="22"/>
          <w:szCs w:val="22"/>
        </w:rPr>
        <w:t>,</w:t>
      </w:r>
      <w:r w:rsidR="007F269E" w:rsidRPr="002125D9">
        <w:rPr>
          <w:rFonts w:asciiTheme="minorHAnsi" w:hAnsiTheme="minorHAnsi" w:cstheme="minorHAnsi"/>
          <w:bCs/>
          <w:color w:val="000000" w:themeColor="text1"/>
          <w:sz w:val="22"/>
          <w:szCs w:val="22"/>
        </w:rPr>
        <w:t xml:space="preserve"> as we currently do.  </w:t>
      </w:r>
      <w:r w:rsidR="00694089" w:rsidRPr="002125D9">
        <w:rPr>
          <w:rFonts w:asciiTheme="minorHAnsi" w:hAnsiTheme="minorHAnsi" w:cstheme="minorHAnsi"/>
          <w:bCs/>
          <w:color w:val="000000" w:themeColor="text1"/>
          <w:sz w:val="22"/>
          <w:szCs w:val="22"/>
        </w:rPr>
        <w:t>This will be put on our March agenda</w:t>
      </w:r>
      <w:r w:rsidR="002125D9">
        <w:rPr>
          <w:rFonts w:asciiTheme="minorHAnsi" w:hAnsiTheme="minorHAnsi" w:cstheme="minorHAnsi"/>
          <w:bCs/>
          <w:color w:val="000000" w:themeColor="text1"/>
          <w:sz w:val="22"/>
          <w:szCs w:val="22"/>
        </w:rPr>
        <w:t xml:space="preserve"> to discuss further</w:t>
      </w:r>
      <w:r w:rsidR="00694089" w:rsidRPr="002125D9">
        <w:rPr>
          <w:rFonts w:asciiTheme="minorHAnsi" w:hAnsiTheme="minorHAnsi" w:cstheme="minorHAnsi"/>
          <w:bCs/>
          <w:color w:val="000000" w:themeColor="text1"/>
          <w:sz w:val="22"/>
          <w:szCs w:val="22"/>
        </w:rPr>
        <w:t>.</w:t>
      </w:r>
    </w:p>
    <w:p w14:paraId="69C556AB" w14:textId="33CA0232" w:rsidR="00694089" w:rsidRPr="002125D9" w:rsidRDefault="002125D9" w:rsidP="001C2615">
      <w:pPr>
        <w:widowControl w:val="0"/>
        <w:tabs>
          <w:tab w:val="left" w:pos="0"/>
          <w:tab w:val="left" w:pos="540"/>
        </w:tabs>
        <w:autoSpaceDE w:val="0"/>
        <w:rPr>
          <w:rFonts w:asciiTheme="minorHAnsi" w:hAnsiTheme="minorHAnsi" w:cstheme="minorHAnsi"/>
          <w:bCs/>
          <w:color w:val="000000" w:themeColor="text1"/>
          <w:sz w:val="22"/>
          <w:szCs w:val="22"/>
        </w:rPr>
      </w:pPr>
      <w:r w:rsidRPr="002125D9">
        <w:rPr>
          <w:rFonts w:asciiTheme="minorHAnsi" w:hAnsiTheme="minorHAnsi" w:cstheme="minorHAnsi"/>
          <w:bCs/>
          <w:color w:val="000000" w:themeColor="text1"/>
          <w:sz w:val="22"/>
          <w:szCs w:val="22"/>
        </w:rPr>
        <w:t xml:space="preserve">The </w:t>
      </w:r>
      <w:r>
        <w:rPr>
          <w:rFonts w:asciiTheme="minorHAnsi" w:hAnsiTheme="minorHAnsi" w:cstheme="minorHAnsi"/>
          <w:bCs/>
          <w:color w:val="000000" w:themeColor="text1"/>
          <w:sz w:val="22"/>
          <w:szCs w:val="22"/>
        </w:rPr>
        <w:t>Village Hall</w:t>
      </w:r>
      <w:r w:rsidR="00694089" w:rsidRPr="002125D9">
        <w:rPr>
          <w:rFonts w:asciiTheme="minorHAnsi" w:hAnsiTheme="minorHAnsi" w:cstheme="minorHAnsi"/>
          <w:bCs/>
          <w:color w:val="000000" w:themeColor="text1"/>
          <w:sz w:val="22"/>
          <w:szCs w:val="22"/>
        </w:rPr>
        <w:t xml:space="preserve"> car park and </w:t>
      </w:r>
      <w:r>
        <w:rPr>
          <w:rFonts w:asciiTheme="minorHAnsi" w:hAnsiTheme="minorHAnsi" w:cstheme="minorHAnsi"/>
          <w:bCs/>
          <w:color w:val="000000" w:themeColor="text1"/>
          <w:sz w:val="22"/>
          <w:szCs w:val="22"/>
        </w:rPr>
        <w:t xml:space="preserve">more specifically, </w:t>
      </w:r>
      <w:r w:rsidR="00694089" w:rsidRPr="002125D9">
        <w:rPr>
          <w:rFonts w:asciiTheme="minorHAnsi" w:hAnsiTheme="minorHAnsi" w:cstheme="minorHAnsi"/>
          <w:bCs/>
          <w:color w:val="000000" w:themeColor="text1"/>
          <w:sz w:val="22"/>
          <w:szCs w:val="22"/>
        </w:rPr>
        <w:t xml:space="preserve">the </w:t>
      </w:r>
      <w:r>
        <w:rPr>
          <w:rFonts w:asciiTheme="minorHAnsi" w:hAnsiTheme="minorHAnsi" w:cstheme="minorHAnsi"/>
          <w:bCs/>
          <w:color w:val="000000" w:themeColor="text1"/>
          <w:sz w:val="22"/>
          <w:szCs w:val="22"/>
        </w:rPr>
        <w:t>PC</w:t>
      </w:r>
      <w:r w:rsidR="00694089" w:rsidRPr="002125D9">
        <w:rPr>
          <w:rFonts w:asciiTheme="minorHAnsi" w:hAnsiTheme="minorHAnsi" w:cstheme="minorHAnsi"/>
          <w:bCs/>
          <w:color w:val="000000" w:themeColor="text1"/>
          <w:sz w:val="22"/>
          <w:szCs w:val="22"/>
        </w:rPr>
        <w:t xml:space="preserve"> taking ownership of it was raised.  HH will send through details of the new policy regarding all car parks in Somerset, that is </w:t>
      </w:r>
      <w:r w:rsidR="00E40F44" w:rsidRPr="002125D9">
        <w:rPr>
          <w:rFonts w:asciiTheme="minorHAnsi" w:hAnsiTheme="minorHAnsi" w:cstheme="minorHAnsi"/>
          <w:bCs/>
          <w:color w:val="000000" w:themeColor="text1"/>
          <w:sz w:val="22"/>
          <w:szCs w:val="22"/>
        </w:rPr>
        <w:t xml:space="preserve">currently </w:t>
      </w:r>
      <w:r w:rsidR="00694089" w:rsidRPr="002125D9">
        <w:rPr>
          <w:rFonts w:asciiTheme="minorHAnsi" w:hAnsiTheme="minorHAnsi" w:cstheme="minorHAnsi"/>
          <w:bCs/>
          <w:color w:val="000000" w:themeColor="text1"/>
          <w:sz w:val="22"/>
          <w:szCs w:val="22"/>
        </w:rPr>
        <w:t>going through</w:t>
      </w:r>
      <w:r w:rsidR="00E40F44" w:rsidRPr="002125D9">
        <w:rPr>
          <w:rFonts w:asciiTheme="minorHAnsi" w:hAnsiTheme="minorHAnsi" w:cstheme="minorHAnsi"/>
          <w:bCs/>
          <w:color w:val="000000" w:themeColor="text1"/>
          <w:sz w:val="22"/>
          <w:szCs w:val="22"/>
        </w:rPr>
        <w:t xml:space="preserve"> scrutiny</w:t>
      </w:r>
      <w:r w:rsidR="00694089" w:rsidRPr="002125D9">
        <w:rPr>
          <w:rFonts w:asciiTheme="minorHAnsi" w:hAnsiTheme="minorHAnsi" w:cstheme="minorHAnsi"/>
          <w:bCs/>
          <w:color w:val="000000" w:themeColor="text1"/>
          <w:sz w:val="22"/>
          <w:szCs w:val="22"/>
        </w:rPr>
        <w:t>.  We will be consulted on this in the next few months.</w:t>
      </w:r>
    </w:p>
    <w:p w14:paraId="05D4920A" w14:textId="235F7DFD" w:rsidR="007F269E" w:rsidRPr="002125D9" w:rsidRDefault="007F269E" w:rsidP="001C2615">
      <w:pPr>
        <w:widowControl w:val="0"/>
        <w:tabs>
          <w:tab w:val="left" w:pos="0"/>
          <w:tab w:val="left" w:pos="540"/>
        </w:tabs>
        <w:autoSpaceDE w:val="0"/>
        <w:rPr>
          <w:rFonts w:asciiTheme="minorHAnsi" w:hAnsiTheme="minorHAnsi" w:cstheme="minorHAnsi"/>
          <w:bCs/>
          <w:color w:val="000000" w:themeColor="text1"/>
          <w:sz w:val="22"/>
          <w:szCs w:val="22"/>
        </w:rPr>
      </w:pPr>
      <w:r w:rsidRPr="002125D9">
        <w:rPr>
          <w:rFonts w:asciiTheme="minorHAnsi" w:hAnsiTheme="minorHAnsi" w:cstheme="minorHAnsi"/>
          <w:bCs/>
          <w:color w:val="000000" w:themeColor="text1"/>
          <w:sz w:val="22"/>
          <w:szCs w:val="22"/>
        </w:rPr>
        <w:t xml:space="preserve">L Hopkins has agreed that he will take responsibility for watering a replacement tree if we purchase one for the </w:t>
      </w:r>
      <w:r w:rsidR="002125D9">
        <w:rPr>
          <w:rFonts w:asciiTheme="minorHAnsi" w:hAnsiTheme="minorHAnsi" w:cstheme="minorHAnsi"/>
          <w:bCs/>
          <w:color w:val="000000" w:themeColor="text1"/>
          <w:sz w:val="22"/>
          <w:szCs w:val="22"/>
        </w:rPr>
        <w:t>V</w:t>
      </w:r>
      <w:r w:rsidRPr="002125D9">
        <w:rPr>
          <w:rFonts w:asciiTheme="minorHAnsi" w:hAnsiTheme="minorHAnsi" w:cstheme="minorHAnsi"/>
          <w:bCs/>
          <w:color w:val="000000" w:themeColor="text1"/>
          <w:sz w:val="22"/>
          <w:szCs w:val="22"/>
        </w:rPr>
        <w:t xml:space="preserve">illage </w:t>
      </w:r>
      <w:r w:rsidR="002125D9">
        <w:rPr>
          <w:rFonts w:asciiTheme="minorHAnsi" w:hAnsiTheme="minorHAnsi" w:cstheme="minorHAnsi"/>
          <w:bCs/>
          <w:color w:val="000000" w:themeColor="text1"/>
          <w:sz w:val="22"/>
          <w:szCs w:val="22"/>
        </w:rPr>
        <w:t>H</w:t>
      </w:r>
      <w:r w:rsidRPr="002125D9">
        <w:rPr>
          <w:rFonts w:asciiTheme="minorHAnsi" w:hAnsiTheme="minorHAnsi" w:cstheme="minorHAnsi"/>
          <w:bCs/>
          <w:color w:val="000000" w:themeColor="text1"/>
          <w:sz w:val="22"/>
          <w:szCs w:val="22"/>
        </w:rPr>
        <w:t>all.</w:t>
      </w:r>
    </w:p>
    <w:p w14:paraId="33165919" w14:textId="77777777" w:rsidR="006B3907" w:rsidRPr="002125D9" w:rsidRDefault="006B3907" w:rsidP="006B3907">
      <w:pPr>
        <w:widowControl w:val="0"/>
        <w:tabs>
          <w:tab w:val="left" w:pos="540"/>
        </w:tabs>
        <w:autoSpaceDE w:val="0"/>
        <w:rPr>
          <w:rFonts w:asciiTheme="minorHAnsi" w:hAnsiTheme="minorHAnsi" w:cstheme="minorHAnsi"/>
          <w:b/>
          <w:bCs/>
          <w:sz w:val="22"/>
          <w:szCs w:val="22"/>
        </w:rPr>
      </w:pPr>
    </w:p>
    <w:p w14:paraId="7B64EFB7" w14:textId="44ACC90A" w:rsidR="006B3907" w:rsidRPr="002125D9" w:rsidRDefault="006B3907" w:rsidP="006B3907">
      <w:pPr>
        <w:widowControl w:val="0"/>
        <w:numPr>
          <w:ilvl w:val="0"/>
          <w:numId w:val="1"/>
        </w:numPr>
        <w:tabs>
          <w:tab w:val="left" w:pos="540"/>
        </w:tabs>
        <w:autoSpaceDE w:val="0"/>
        <w:rPr>
          <w:rFonts w:asciiTheme="minorHAnsi" w:hAnsiTheme="minorHAnsi" w:cstheme="minorHAnsi"/>
          <w:b/>
          <w:bCs/>
          <w:sz w:val="22"/>
          <w:szCs w:val="22"/>
        </w:rPr>
      </w:pPr>
      <w:r w:rsidRPr="002125D9">
        <w:rPr>
          <w:rFonts w:asciiTheme="minorHAnsi" w:hAnsiTheme="minorHAnsi" w:cstheme="minorHAnsi"/>
          <w:b/>
          <w:bCs/>
          <w:sz w:val="22"/>
          <w:szCs w:val="22"/>
        </w:rPr>
        <w:t>1.  APOLOGIES FOR ABSENCE –</w:t>
      </w:r>
      <w:r w:rsidR="004548C8" w:rsidRPr="002125D9">
        <w:rPr>
          <w:rFonts w:asciiTheme="minorHAnsi" w:hAnsiTheme="minorHAnsi" w:cstheme="minorHAnsi"/>
          <w:sz w:val="22"/>
          <w:szCs w:val="22"/>
        </w:rPr>
        <w:t xml:space="preserve"> </w:t>
      </w:r>
      <w:r w:rsidR="00C93054" w:rsidRPr="002125D9">
        <w:rPr>
          <w:rFonts w:asciiTheme="minorHAnsi" w:hAnsiTheme="minorHAnsi" w:cstheme="minorHAnsi"/>
          <w:sz w:val="22"/>
          <w:szCs w:val="22"/>
        </w:rPr>
        <w:t>Cllr</w:t>
      </w:r>
      <w:r w:rsidR="00FC15DF">
        <w:rPr>
          <w:rFonts w:asciiTheme="minorHAnsi" w:hAnsiTheme="minorHAnsi" w:cstheme="minorHAnsi"/>
          <w:sz w:val="22"/>
          <w:szCs w:val="22"/>
        </w:rPr>
        <w:t>s</w:t>
      </w:r>
      <w:r w:rsidR="00C93054" w:rsidRPr="002125D9">
        <w:rPr>
          <w:rFonts w:asciiTheme="minorHAnsi" w:hAnsiTheme="minorHAnsi" w:cstheme="minorHAnsi"/>
          <w:sz w:val="22"/>
          <w:szCs w:val="22"/>
        </w:rPr>
        <w:t xml:space="preserve"> F Monson</w:t>
      </w:r>
      <w:r w:rsidR="007F269E" w:rsidRPr="002125D9">
        <w:rPr>
          <w:rFonts w:asciiTheme="minorHAnsi" w:hAnsiTheme="minorHAnsi" w:cstheme="minorHAnsi"/>
          <w:sz w:val="22"/>
          <w:szCs w:val="22"/>
        </w:rPr>
        <w:t>, D Smith</w:t>
      </w:r>
      <w:r w:rsidR="00C93054" w:rsidRPr="002125D9">
        <w:rPr>
          <w:rFonts w:asciiTheme="minorHAnsi" w:hAnsiTheme="minorHAnsi" w:cstheme="minorHAnsi"/>
          <w:sz w:val="22"/>
          <w:szCs w:val="22"/>
        </w:rPr>
        <w:t xml:space="preserve"> and Unitary Cllr K Messenger.</w:t>
      </w:r>
    </w:p>
    <w:p w14:paraId="6A4D454D" w14:textId="77777777" w:rsidR="006B3907" w:rsidRPr="002125D9" w:rsidRDefault="006B3907" w:rsidP="006B3907">
      <w:pPr>
        <w:widowControl w:val="0"/>
        <w:numPr>
          <w:ilvl w:val="0"/>
          <w:numId w:val="1"/>
        </w:numPr>
        <w:tabs>
          <w:tab w:val="left" w:pos="540"/>
        </w:tabs>
        <w:autoSpaceDE w:val="0"/>
        <w:rPr>
          <w:rFonts w:asciiTheme="minorHAnsi" w:hAnsiTheme="minorHAnsi" w:cstheme="minorHAnsi"/>
          <w:b/>
          <w:bCs/>
          <w:sz w:val="22"/>
          <w:szCs w:val="22"/>
        </w:rPr>
      </w:pPr>
    </w:p>
    <w:p w14:paraId="77CC4F0F" w14:textId="66EE0989" w:rsidR="00514B83" w:rsidRPr="002125D9" w:rsidRDefault="006B3907" w:rsidP="001C2615">
      <w:pPr>
        <w:widowControl w:val="0"/>
        <w:numPr>
          <w:ilvl w:val="0"/>
          <w:numId w:val="1"/>
        </w:numPr>
        <w:tabs>
          <w:tab w:val="left" w:pos="540"/>
        </w:tabs>
        <w:autoSpaceDE w:val="0"/>
        <w:rPr>
          <w:rFonts w:asciiTheme="minorHAnsi" w:hAnsiTheme="minorHAnsi" w:cstheme="minorHAnsi"/>
          <w:b/>
          <w:bCs/>
          <w:color w:val="000000" w:themeColor="text1"/>
          <w:sz w:val="22"/>
          <w:szCs w:val="22"/>
        </w:rPr>
      </w:pPr>
      <w:r w:rsidRPr="002125D9">
        <w:rPr>
          <w:rFonts w:asciiTheme="minorHAnsi" w:hAnsiTheme="minorHAnsi" w:cstheme="minorHAnsi"/>
          <w:b/>
          <w:bCs/>
          <w:sz w:val="22"/>
          <w:szCs w:val="22"/>
        </w:rPr>
        <w:t>2.  DECLARATIONS OF INTEREST –</w:t>
      </w:r>
      <w:r w:rsidR="007F269E" w:rsidRPr="002125D9">
        <w:rPr>
          <w:rFonts w:asciiTheme="minorHAnsi" w:hAnsiTheme="minorHAnsi" w:cstheme="minorHAnsi"/>
          <w:b/>
          <w:bCs/>
          <w:sz w:val="22"/>
          <w:szCs w:val="22"/>
        </w:rPr>
        <w:t xml:space="preserve"> </w:t>
      </w:r>
      <w:r w:rsidR="007F269E" w:rsidRPr="002125D9">
        <w:rPr>
          <w:rFonts w:asciiTheme="minorHAnsi" w:hAnsiTheme="minorHAnsi" w:cstheme="minorHAnsi"/>
          <w:sz w:val="22"/>
          <w:szCs w:val="22"/>
        </w:rPr>
        <w:t>None</w:t>
      </w:r>
    </w:p>
    <w:p w14:paraId="7816E5B4" w14:textId="77777777" w:rsidR="001C2615" w:rsidRPr="002125D9" w:rsidRDefault="001C2615" w:rsidP="001C2615">
      <w:pPr>
        <w:widowControl w:val="0"/>
        <w:tabs>
          <w:tab w:val="left" w:pos="540"/>
        </w:tabs>
        <w:autoSpaceDE w:val="0"/>
        <w:rPr>
          <w:rFonts w:asciiTheme="minorHAnsi" w:hAnsiTheme="minorHAnsi" w:cstheme="minorHAnsi"/>
          <w:b/>
          <w:bCs/>
          <w:color w:val="000000" w:themeColor="text1"/>
          <w:sz w:val="22"/>
          <w:szCs w:val="22"/>
        </w:rPr>
      </w:pPr>
    </w:p>
    <w:p w14:paraId="4854D165" w14:textId="1E0F1C0E" w:rsidR="0098124C" w:rsidRPr="002125D9" w:rsidRDefault="006B3907" w:rsidP="002869F3">
      <w:pPr>
        <w:widowControl w:val="0"/>
        <w:numPr>
          <w:ilvl w:val="0"/>
          <w:numId w:val="1"/>
        </w:numPr>
        <w:tabs>
          <w:tab w:val="left" w:pos="540"/>
        </w:tabs>
        <w:autoSpaceDE w:val="0"/>
        <w:rPr>
          <w:rFonts w:asciiTheme="minorHAnsi" w:hAnsiTheme="minorHAnsi" w:cstheme="minorHAnsi"/>
          <w:b/>
          <w:bCs/>
          <w:color w:val="000000" w:themeColor="text1"/>
          <w:sz w:val="22"/>
          <w:szCs w:val="22"/>
        </w:rPr>
      </w:pPr>
      <w:r w:rsidRPr="002125D9">
        <w:rPr>
          <w:rFonts w:asciiTheme="minorHAnsi" w:hAnsiTheme="minorHAnsi" w:cstheme="minorHAnsi"/>
          <w:b/>
          <w:bCs/>
          <w:color w:val="000000" w:themeColor="text1"/>
          <w:sz w:val="22"/>
          <w:szCs w:val="22"/>
        </w:rPr>
        <w:t xml:space="preserve">3.  THE MINUTES OF THE PARISH COUNCIL MEETING HELD ON </w:t>
      </w:r>
      <w:r w:rsidR="005523AA" w:rsidRPr="002125D9">
        <w:rPr>
          <w:rFonts w:asciiTheme="minorHAnsi" w:hAnsiTheme="minorHAnsi" w:cstheme="minorHAnsi"/>
          <w:b/>
          <w:bCs/>
          <w:color w:val="000000" w:themeColor="text1"/>
          <w:sz w:val="22"/>
          <w:szCs w:val="22"/>
        </w:rPr>
        <w:t>1</w:t>
      </w:r>
      <w:r w:rsidR="000E60E7" w:rsidRPr="002125D9">
        <w:rPr>
          <w:rFonts w:asciiTheme="minorHAnsi" w:hAnsiTheme="minorHAnsi" w:cstheme="minorHAnsi"/>
          <w:b/>
          <w:bCs/>
          <w:color w:val="000000" w:themeColor="text1"/>
          <w:sz w:val="22"/>
          <w:szCs w:val="22"/>
        </w:rPr>
        <w:t>9</w:t>
      </w:r>
      <w:r w:rsidRPr="002125D9">
        <w:rPr>
          <w:rFonts w:asciiTheme="minorHAnsi" w:hAnsiTheme="minorHAnsi" w:cstheme="minorHAnsi"/>
          <w:b/>
          <w:bCs/>
          <w:color w:val="000000" w:themeColor="text1"/>
          <w:sz w:val="22"/>
          <w:szCs w:val="22"/>
          <w:vertAlign w:val="superscript"/>
        </w:rPr>
        <w:t>th</w:t>
      </w:r>
      <w:r w:rsidRPr="002125D9">
        <w:rPr>
          <w:rFonts w:asciiTheme="minorHAnsi" w:hAnsiTheme="minorHAnsi" w:cstheme="minorHAnsi"/>
          <w:b/>
          <w:bCs/>
          <w:color w:val="000000" w:themeColor="text1"/>
          <w:sz w:val="22"/>
          <w:szCs w:val="22"/>
        </w:rPr>
        <w:t xml:space="preserve"> </w:t>
      </w:r>
      <w:r w:rsidR="000E60E7" w:rsidRPr="002125D9">
        <w:rPr>
          <w:rFonts w:asciiTheme="minorHAnsi" w:hAnsiTheme="minorHAnsi" w:cstheme="minorHAnsi"/>
          <w:b/>
          <w:bCs/>
          <w:color w:val="000000" w:themeColor="text1"/>
          <w:sz w:val="22"/>
          <w:szCs w:val="22"/>
        </w:rPr>
        <w:t>NOV</w:t>
      </w:r>
      <w:r w:rsidR="00642AE6" w:rsidRPr="002125D9">
        <w:rPr>
          <w:rFonts w:asciiTheme="minorHAnsi" w:hAnsiTheme="minorHAnsi" w:cstheme="minorHAnsi"/>
          <w:b/>
          <w:bCs/>
          <w:color w:val="000000" w:themeColor="text1"/>
          <w:sz w:val="22"/>
          <w:szCs w:val="22"/>
        </w:rPr>
        <w:t>EMBER</w:t>
      </w:r>
      <w:r w:rsidR="00243698" w:rsidRPr="002125D9">
        <w:rPr>
          <w:rFonts w:asciiTheme="minorHAnsi" w:hAnsiTheme="minorHAnsi" w:cstheme="minorHAnsi"/>
          <w:b/>
          <w:bCs/>
          <w:color w:val="000000" w:themeColor="text1"/>
          <w:sz w:val="22"/>
          <w:szCs w:val="22"/>
        </w:rPr>
        <w:t xml:space="preserve"> </w:t>
      </w:r>
      <w:r w:rsidRPr="002125D9">
        <w:rPr>
          <w:rFonts w:asciiTheme="minorHAnsi" w:hAnsiTheme="minorHAnsi" w:cstheme="minorHAnsi"/>
          <w:b/>
          <w:bCs/>
          <w:color w:val="000000" w:themeColor="text1"/>
          <w:sz w:val="22"/>
          <w:szCs w:val="22"/>
        </w:rPr>
        <w:t>202</w:t>
      </w:r>
      <w:r w:rsidR="00375200" w:rsidRPr="002125D9">
        <w:rPr>
          <w:rFonts w:asciiTheme="minorHAnsi" w:hAnsiTheme="minorHAnsi" w:cstheme="minorHAnsi"/>
          <w:b/>
          <w:bCs/>
          <w:color w:val="000000" w:themeColor="text1"/>
          <w:sz w:val="22"/>
          <w:szCs w:val="22"/>
        </w:rPr>
        <w:t>5</w:t>
      </w:r>
      <w:r w:rsidRPr="002125D9">
        <w:rPr>
          <w:rFonts w:asciiTheme="minorHAnsi" w:hAnsiTheme="minorHAnsi" w:cstheme="minorHAnsi"/>
          <w:b/>
          <w:bCs/>
          <w:color w:val="000000" w:themeColor="text1"/>
          <w:sz w:val="22"/>
          <w:szCs w:val="22"/>
        </w:rPr>
        <w:t xml:space="preserve"> - </w:t>
      </w:r>
      <w:r w:rsidRPr="002125D9">
        <w:rPr>
          <w:rFonts w:asciiTheme="minorHAnsi" w:hAnsiTheme="minorHAnsi" w:cstheme="minorHAnsi"/>
          <w:bCs/>
          <w:color w:val="000000" w:themeColor="text1"/>
          <w:sz w:val="22"/>
          <w:szCs w:val="22"/>
        </w:rPr>
        <w:t xml:space="preserve">Were agreed and </w:t>
      </w:r>
    </w:p>
    <w:p w14:paraId="2B1C6EA7" w14:textId="26A5F92C" w:rsidR="006B3907" w:rsidRPr="002125D9" w:rsidRDefault="006B3907" w:rsidP="002869F3">
      <w:pPr>
        <w:widowControl w:val="0"/>
        <w:numPr>
          <w:ilvl w:val="0"/>
          <w:numId w:val="1"/>
        </w:numPr>
        <w:tabs>
          <w:tab w:val="left" w:pos="540"/>
        </w:tabs>
        <w:autoSpaceDE w:val="0"/>
        <w:rPr>
          <w:rFonts w:asciiTheme="minorHAnsi" w:hAnsiTheme="minorHAnsi" w:cstheme="minorHAnsi"/>
          <w:b/>
          <w:bCs/>
          <w:color w:val="000000" w:themeColor="text1"/>
          <w:sz w:val="22"/>
          <w:szCs w:val="22"/>
        </w:rPr>
      </w:pPr>
      <w:r w:rsidRPr="002125D9">
        <w:rPr>
          <w:rFonts w:asciiTheme="minorHAnsi" w:hAnsiTheme="minorHAnsi" w:cstheme="minorHAnsi"/>
          <w:bCs/>
          <w:color w:val="000000" w:themeColor="text1"/>
          <w:sz w:val="22"/>
          <w:szCs w:val="22"/>
        </w:rPr>
        <w:t>signed</w:t>
      </w:r>
      <w:r w:rsidRPr="002125D9">
        <w:rPr>
          <w:rFonts w:asciiTheme="minorHAnsi" w:hAnsiTheme="minorHAnsi" w:cstheme="minorHAnsi"/>
          <w:b/>
          <w:bCs/>
          <w:color w:val="000000" w:themeColor="text1"/>
          <w:sz w:val="22"/>
          <w:szCs w:val="22"/>
        </w:rPr>
        <w:t>.</w:t>
      </w:r>
    </w:p>
    <w:p w14:paraId="7CCDB6BC" w14:textId="77777777" w:rsidR="006B3907" w:rsidRPr="002125D9" w:rsidRDefault="006B3907" w:rsidP="006B3907">
      <w:pPr>
        <w:widowControl w:val="0"/>
        <w:tabs>
          <w:tab w:val="left" w:pos="540"/>
        </w:tabs>
        <w:autoSpaceDE w:val="0"/>
        <w:rPr>
          <w:rFonts w:asciiTheme="minorHAnsi" w:hAnsiTheme="minorHAnsi" w:cstheme="minorHAnsi"/>
          <w:b/>
          <w:bCs/>
          <w:color w:val="000000" w:themeColor="text1"/>
          <w:sz w:val="22"/>
          <w:szCs w:val="22"/>
        </w:rPr>
      </w:pPr>
    </w:p>
    <w:p w14:paraId="32A9F3C9" w14:textId="625F2F06" w:rsidR="00471C17" w:rsidRPr="002125D9" w:rsidRDefault="006B3907" w:rsidP="00471C17">
      <w:pPr>
        <w:widowControl w:val="0"/>
        <w:tabs>
          <w:tab w:val="left" w:pos="0"/>
          <w:tab w:val="left" w:pos="540"/>
        </w:tabs>
        <w:autoSpaceDE w:val="0"/>
        <w:rPr>
          <w:rFonts w:asciiTheme="minorHAnsi" w:hAnsiTheme="minorHAnsi" w:cstheme="minorHAnsi"/>
          <w:bCs/>
          <w:color w:val="000000" w:themeColor="text1"/>
          <w:sz w:val="22"/>
          <w:szCs w:val="22"/>
        </w:rPr>
      </w:pPr>
      <w:r w:rsidRPr="002125D9">
        <w:rPr>
          <w:rFonts w:asciiTheme="minorHAnsi" w:hAnsiTheme="minorHAnsi" w:cstheme="minorHAnsi"/>
          <w:b/>
          <w:bCs/>
          <w:color w:val="000000" w:themeColor="text1"/>
          <w:sz w:val="22"/>
          <w:szCs w:val="22"/>
        </w:rPr>
        <w:t>4.  MATTERS ARISING –</w:t>
      </w:r>
      <w:r w:rsidR="00471C17" w:rsidRPr="002125D9">
        <w:rPr>
          <w:rFonts w:asciiTheme="minorHAnsi" w:hAnsiTheme="minorHAnsi" w:cstheme="minorHAnsi"/>
          <w:bCs/>
          <w:color w:val="000000" w:themeColor="text1"/>
          <w:sz w:val="22"/>
          <w:szCs w:val="22"/>
        </w:rPr>
        <w:t xml:space="preserve"> Co-option of new </w:t>
      </w:r>
      <w:r w:rsidR="00F1765C" w:rsidRPr="002125D9">
        <w:rPr>
          <w:rFonts w:asciiTheme="minorHAnsi" w:hAnsiTheme="minorHAnsi" w:cstheme="minorHAnsi"/>
          <w:bCs/>
          <w:color w:val="000000" w:themeColor="text1"/>
          <w:sz w:val="22"/>
          <w:szCs w:val="22"/>
        </w:rPr>
        <w:t>Councillor: -</w:t>
      </w:r>
      <w:r w:rsidR="0098124C" w:rsidRPr="002125D9">
        <w:rPr>
          <w:rFonts w:asciiTheme="minorHAnsi" w:hAnsiTheme="minorHAnsi" w:cstheme="minorHAnsi"/>
          <w:bCs/>
          <w:color w:val="000000" w:themeColor="text1"/>
          <w:sz w:val="22"/>
          <w:szCs w:val="22"/>
        </w:rPr>
        <w:t xml:space="preserve"> We are still advertising the vacancy and will continue to look for anyone who might be interested.</w:t>
      </w:r>
    </w:p>
    <w:p w14:paraId="3B2E9174" w14:textId="77777777" w:rsidR="006B3907" w:rsidRPr="002125D9" w:rsidRDefault="006B3907" w:rsidP="006B3907">
      <w:pPr>
        <w:widowControl w:val="0"/>
        <w:autoSpaceDE w:val="0"/>
        <w:rPr>
          <w:rFonts w:asciiTheme="minorHAnsi" w:hAnsiTheme="minorHAnsi" w:cstheme="minorHAnsi"/>
          <w:bCs/>
          <w:color w:val="000000" w:themeColor="text1"/>
          <w:sz w:val="22"/>
          <w:szCs w:val="22"/>
        </w:rPr>
      </w:pPr>
    </w:p>
    <w:p w14:paraId="7ECD3678" w14:textId="77777777" w:rsidR="000B0B2C" w:rsidRPr="002125D9" w:rsidRDefault="006B3907" w:rsidP="001C2615">
      <w:pPr>
        <w:pStyle w:val="Heading3"/>
        <w:spacing w:before="0"/>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t xml:space="preserve">5.  REPORTS FROM SOMERSET </w:t>
      </w:r>
      <w:r w:rsidR="00A5390E" w:rsidRPr="002125D9">
        <w:rPr>
          <w:rFonts w:asciiTheme="minorHAnsi" w:hAnsiTheme="minorHAnsi" w:cstheme="minorHAnsi"/>
          <w:b/>
          <w:bCs/>
          <w:color w:val="000000" w:themeColor="text1"/>
          <w:sz w:val="22"/>
          <w:szCs w:val="22"/>
        </w:rPr>
        <w:t xml:space="preserve">UNITARY </w:t>
      </w:r>
      <w:r w:rsidRPr="002125D9">
        <w:rPr>
          <w:rFonts w:asciiTheme="minorHAnsi" w:hAnsiTheme="minorHAnsi" w:cstheme="minorHAnsi"/>
          <w:b/>
          <w:bCs/>
          <w:color w:val="000000" w:themeColor="text1"/>
          <w:sz w:val="22"/>
          <w:szCs w:val="22"/>
        </w:rPr>
        <w:t>COUNCILLO</w:t>
      </w:r>
      <w:r w:rsidR="00A5390E" w:rsidRPr="002125D9">
        <w:rPr>
          <w:rFonts w:asciiTheme="minorHAnsi" w:hAnsiTheme="minorHAnsi" w:cstheme="minorHAnsi"/>
          <w:b/>
          <w:bCs/>
          <w:color w:val="000000" w:themeColor="text1"/>
          <w:sz w:val="22"/>
          <w:szCs w:val="22"/>
        </w:rPr>
        <w:t>RS</w:t>
      </w:r>
      <w:r w:rsidRPr="002125D9">
        <w:rPr>
          <w:rFonts w:asciiTheme="minorHAnsi" w:hAnsiTheme="minorHAnsi" w:cstheme="minorHAnsi"/>
          <w:b/>
          <w:bCs/>
          <w:color w:val="000000" w:themeColor="text1"/>
          <w:sz w:val="22"/>
          <w:szCs w:val="22"/>
        </w:rPr>
        <w:t>, PARISH REPRESENTATIVES ON OUTSIDE BODIES AND COUNCILLORS ON THEIR AREAS OF INDIVIDUAL RESPONSIBILITY –</w:t>
      </w:r>
      <w:r w:rsidRPr="002125D9">
        <w:rPr>
          <w:rFonts w:asciiTheme="minorHAnsi" w:hAnsiTheme="minorHAnsi" w:cstheme="minorHAnsi"/>
          <w:color w:val="000000" w:themeColor="text1"/>
          <w:sz w:val="22"/>
          <w:szCs w:val="22"/>
        </w:rPr>
        <w:t xml:space="preserve"> </w:t>
      </w:r>
    </w:p>
    <w:p w14:paraId="3FD8F864" w14:textId="4E3D2B9E" w:rsidR="00D577EB" w:rsidRPr="002125D9" w:rsidRDefault="007F269E" w:rsidP="001C2615">
      <w:pPr>
        <w:pStyle w:val="Heading3"/>
        <w:spacing w:before="0"/>
        <w:rPr>
          <w:rFonts w:asciiTheme="minorHAnsi" w:hAnsiTheme="minorHAnsi" w:cstheme="minorHAnsi"/>
          <w:color w:val="000000" w:themeColor="text1"/>
          <w:sz w:val="22"/>
          <w:szCs w:val="22"/>
        </w:rPr>
      </w:pPr>
      <w:r w:rsidRPr="002125D9">
        <w:rPr>
          <w:rFonts w:asciiTheme="minorHAnsi" w:hAnsiTheme="minorHAnsi" w:cstheme="minorHAnsi"/>
          <w:color w:val="000000" w:themeColor="text1"/>
          <w:sz w:val="22"/>
          <w:szCs w:val="22"/>
        </w:rPr>
        <w:t xml:space="preserve">The Somerset Rivers Authority (SRA) has grants available, if we decide that we would like to </w:t>
      </w:r>
      <w:r w:rsidR="000B0B2C" w:rsidRPr="002125D9">
        <w:rPr>
          <w:rFonts w:asciiTheme="minorHAnsi" w:hAnsiTheme="minorHAnsi" w:cstheme="minorHAnsi"/>
          <w:color w:val="000000" w:themeColor="text1"/>
          <w:sz w:val="22"/>
          <w:szCs w:val="22"/>
        </w:rPr>
        <w:t xml:space="preserve">investigate </w:t>
      </w:r>
      <w:r w:rsidRPr="002125D9">
        <w:rPr>
          <w:rFonts w:asciiTheme="minorHAnsi" w:hAnsiTheme="minorHAnsi" w:cstheme="minorHAnsi"/>
          <w:color w:val="000000" w:themeColor="text1"/>
          <w:sz w:val="22"/>
          <w:szCs w:val="22"/>
        </w:rPr>
        <w:t>deepen</w:t>
      </w:r>
      <w:r w:rsidR="000B0B2C" w:rsidRPr="002125D9">
        <w:rPr>
          <w:rFonts w:asciiTheme="minorHAnsi" w:hAnsiTheme="minorHAnsi" w:cstheme="minorHAnsi"/>
          <w:color w:val="000000" w:themeColor="text1"/>
          <w:sz w:val="22"/>
          <w:szCs w:val="22"/>
        </w:rPr>
        <w:t>ing</w:t>
      </w:r>
      <w:r w:rsidRPr="002125D9">
        <w:rPr>
          <w:rFonts w:asciiTheme="minorHAnsi" w:hAnsiTheme="minorHAnsi" w:cstheme="minorHAnsi"/>
          <w:color w:val="000000" w:themeColor="text1"/>
          <w:sz w:val="22"/>
          <w:szCs w:val="22"/>
        </w:rPr>
        <w:t xml:space="preserve"> the stream</w:t>
      </w:r>
      <w:r w:rsidR="000B0B2C" w:rsidRPr="002125D9">
        <w:rPr>
          <w:rFonts w:asciiTheme="minorHAnsi" w:hAnsiTheme="minorHAnsi" w:cstheme="minorHAnsi"/>
          <w:color w:val="000000" w:themeColor="text1"/>
          <w:sz w:val="22"/>
          <w:szCs w:val="22"/>
        </w:rPr>
        <w:t xml:space="preserve">.  HH offered to arrange a meeting with </w:t>
      </w:r>
      <w:r w:rsidR="00FC15DF">
        <w:rPr>
          <w:rFonts w:asciiTheme="minorHAnsi" w:hAnsiTheme="minorHAnsi" w:cstheme="minorHAnsi"/>
          <w:color w:val="000000" w:themeColor="text1"/>
          <w:sz w:val="22"/>
          <w:szCs w:val="22"/>
        </w:rPr>
        <w:t xml:space="preserve">himself and the </w:t>
      </w:r>
      <w:r w:rsidR="000B0B2C" w:rsidRPr="002125D9">
        <w:rPr>
          <w:rFonts w:asciiTheme="minorHAnsi" w:hAnsiTheme="minorHAnsi" w:cstheme="minorHAnsi"/>
          <w:color w:val="000000" w:themeColor="text1"/>
          <w:sz w:val="22"/>
          <w:szCs w:val="22"/>
        </w:rPr>
        <w:t>SRA to talk about this further.</w:t>
      </w:r>
      <w:r w:rsidR="00FC15DF">
        <w:rPr>
          <w:rFonts w:asciiTheme="minorHAnsi" w:hAnsiTheme="minorHAnsi" w:cstheme="minorHAnsi"/>
          <w:color w:val="000000" w:themeColor="text1"/>
          <w:sz w:val="22"/>
          <w:szCs w:val="22"/>
        </w:rPr>
        <w:t xml:space="preserve">  </w:t>
      </w:r>
      <w:r w:rsidR="00FC15DF" w:rsidRPr="00FC15DF">
        <w:rPr>
          <w:rFonts w:asciiTheme="minorHAnsi" w:hAnsiTheme="minorHAnsi" w:cstheme="minorHAnsi"/>
          <w:color w:val="000000" w:themeColor="text1"/>
          <w:sz w:val="22"/>
          <w:szCs w:val="22"/>
        </w:rPr>
        <w:t xml:space="preserve">PR pointed out that the SRA’s own report identified </w:t>
      </w:r>
      <w:r w:rsidR="00FC15DF" w:rsidRPr="00FC15DF">
        <w:rPr>
          <w:rFonts w:asciiTheme="minorHAnsi" w:hAnsiTheme="minorHAnsi" w:cstheme="minorHAnsi"/>
          <w:color w:val="000000"/>
          <w:sz w:val="22"/>
          <w:szCs w:val="22"/>
        </w:rPr>
        <w:t xml:space="preserve">actions </w:t>
      </w:r>
      <w:r w:rsidR="00FC15DF" w:rsidRPr="00FC15DF">
        <w:rPr>
          <w:rFonts w:asciiTheme="minorHAnsi" w:hAnsiTheme="minorHAnsi" w:cstheme="minorHAnsi"/>
          <w:color w:val="000000"/>
          <w:sz w:val="22"/>
          <w:szCs w:val="22"/>
        </w:rPr>
        <w:t xml:space="preserve">in </w:t>
      </w:r>
      <w:r w:rsidR="00FC15DF" w:rsidRPr="00FC15DF">
        <w:rPr>
          <w:rFonts w:asciiTheme="minorHAnsi" w:hAnsiTheme="minorHAnsi" w:cstheme="minorHAnsi"/>
          <w:color w:val="000000"/>
          <w:sz w:val="22"/>
          <w:szCs w:val="22"/>
        </w:rPr>
        <w:t>the</w:t>
      </w:r>
      <w:r w:rsidR="00FC15DF" w:rsidRPr="00FC15DF">
        <w:rPr>
          <w:rStyle w:val="apple-converted-space"/>
          <w:rFonts w:asciiTheme="minorHAnsi" w:hAnsiTheme="minorHAnsi" w:cstheme="minorHAnsi"/>
          <w:color w:val="000000"/>
          <w:sz w:val="22"/>
          <w:szCs w:val="22"/>
        </w:rPr>
        <w:t> </w:t>
      </w:r>
      <w:proofErr w:type="spellStart"/>
      <w:r w:rsidR="00FC15DF" w:rsidRPr="00FC15DF">
        <w:rPr>
          <w:rStyle w:val="Emphasis"/>
          <w:rFonts w:asciiTheme="minorHAnsi" w:hAnsiTheme="minorHAnsi" w:cstheme="minorHAnsi"/>
          <w:i w:val="0"/>
          <w:iCs w:val="0"/>
          <w:color w:val="000000"/>
          <w:sz w:val="22"/>
          <w:szCs w:val="22"/>
        </w:rPr>
        <w:t>Rimpton</w:t>
      </w:r>
      <w:proofErr w:type="spellEnd"/>
      <w:r w:rsidR="00FC15DF" w:rsidRPr="00FC15DF">
        <w:rPr>
          <w:rStyle w:val="Emphasis"/>
          <w:rFonts w:asciiTheme="minorHAnsi" w:hAnsiTheme="minorHAnsi" w:cstheme="minorHAnsi"/>
          <w:i w:val="0"/>
          <w:iCs w:val="0"/>
          <w:color w:val="000000"/>
          <w:sz w:val="22"/>
          <w:szCs w:val="22"/>
        </w:rPr>
        <w:t xml:space="preserve"> &amp; Marston Magna Flood Survey Report</w:t>
      </w:r>
      <w:r w:rsidR="00FC15DF" w:rsidRPr="00FC15DF">
        <w:rPr>
          <w:rStyle w:val="apple-converted-space"/>
          <w:rFonts w:asciiTheme="minorHAnsi" w:hAnsiTheme="minorHAnsi" w:cstheme="minorHAnsi"/>
          <w:i/>
          <w:iCs/>
          <w:color w:val="000000"/>
          <w:sz w:val="22"/>
          <w:szCs w:val="22"/>
        </w:rPr>
        <w:t> </w:t>
      </w:r>
      <w:r w:rsidR="00FC15DF" w:rsidRPr="00FC15DF">
        <w:rPr>
          <w:rFonts w:asciiTheme="minorHAnsi" w:hAnsiTheme="minorHAnsi" w:cstheme="minorHAnsi"/>
          <w:color w:val="000000"/>
          <w:sz w:val="22"/>
          <w:szCs w:val="22"/>
        </w:rPr>
        <w:t>(WSP, August 2021)</w:t>
      </w:r>
      <w:r w:rsidR="00FC15DF" w:rsidRPr="00FC15DF">
        <w:rPr>
          <w:rFonts w:asciiTheme="minorHAnsi" w:hAnsiTheme="minorHAnsi" w:cstheme="minorHAnsi"/>
          <w:color w:val="000000"/>
          <w:sz w:val="22"/>
          <w:szCs w:val="22"/>
        </w:rPr>
        <w:t>, which had still not been carried out.  PR will forward this to HH to follow up.</w:t>
      </w:r>
    </w:p>
    <w:p w14:paraId="7919BC06" w14:textId="77777777" w:rsidR="006B3907" w:rsidRPr="002125D9" w:rsidRDefault="006B3907" w:rsidP="006B3907">
      <w:pPr>
        <w:widowControl w:val="0"/>
        <w:autoSpaceDE w:val="0"/>
        <w:rPr>
          <w:rFonts w:asciiTheme="minorHAnsi" w:hAnsiTheme="minorHAnsi" w:cstheme="minorHAnsi"/>
          <w:b/>
          <w:bCs/>
          <w:color w:val="000000" w:themeColor="text1"/>
          <w:sz w:val="22"/>
          <w:szCs w:val="22"/>
        </w:rPr>
      </w:pPr>
    </w:p>
    <w:p w14:paraId="402E1A3F" w14:textId="20802449" w:rsidR="00E13C30" w:rsidRPr="002125D9" w:rsidRDefault="006B3907" w:rsidP="004548C8">
      <w:pPr>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t xml:space="preserve">6. TRAFFIC ALLEVIATION ISSUES / SID – </w:t>
      </w:r>
      <w:r w:rsidR="00E40F44" w:rsidRPr="002125D9">
        <w:rPr>
          <w:rFonts w:asciiTheme="minorHAnsi" w:hAnsiTheme="minorHAnsi" w:cstheme="minorHAnsi"/>
          <w:color w:val="000000" w:themeColor="text1"/>
          <w:sz w:val="22"/>
          <w:szCs w:val="22"/>
        </w:rPr>
        <w:t>The SID on Camel Street is semi-functioning.  There is an issue with the charging of the batteries</w:t>
      </w:r>
      <w:r w:rsidR="002125D9" w:rsidRPr="002125D9">
        <w:rPr>
          <w:rFonts w:asciiTheme="minorHAnsi" w:hAnsiTheme="minorHAnsi" w:cstheme="minorHAnsi"/>
          <w:color w:val="000000" w:themeColor="text1"/>
          <w:sz w:val="22"/>
          <w:szCs w:val="22"/>
        </w:rPr>
        <w:t>, due to low light</w:t>
      </w:r>
      <w:r w:rsidR="00E40F44" w:rsidRPr="002125D9">
        <w:rPr>
          <w:rFonts w:asciiTheme="minorHAnsi" w:hAnsiTheme="minorHAnsi" w:cstheme="minorHAnsi"/>
          <w:color w:val="000000" w:themeColor="text1"/>
          <w:sz w:val="22"/>
          <w:szCs w:val="22"/>
        </w:rPr>
        <w:t>.</w:t>
      </w:r>
      <w:r w:rsidR="005D3539" w:rsidRPr="002125D9">
        <w:rPr>
          <w:rFonts w:asciiTheme="minorHAnsi" w:hAnsiTheme="minorHAnsi" w:cstheme="minorHAnsi"/>
          <w:color w:val="000000" w:themeColor="text1"/>
          <w:sz w:val="22"/>
          <w:szCs w:val="22"/>
        </w:rPr>
        <w:t xml:space="preserve">  </w:t>
      </w:r>
    </w:p>
    <w:p w14:paraId="77A814B3" w14:textId="6D4D2BC9" w:rsidR="002125D9" w:rsidRPr="002125D9" w:rsidRDefault="002125D9" w:rsidP="002125D9">
      <w:pPr>
        <w:rPr>
          <w:rFonts w:asciiTheme="minorHAnsi" w:hAnsiTheme="minorHAnsi" w:cstheme="minorHAnsi"/>
          <w:sz w:val="22"/>
          <w:szCs w:val="22"/>
        </w:rPr>
      </w:pPr>
      <w:r w:rsidRPr="002125D9">
        <w:rPr>
          <w:rFonts w:asciiTheme="minorHAnsi" w:hAnsiTheme="minorHAnsi" w:cstheme="minorHAnsi"/>
          <w:sz w:val="22"/>
          <w:szCs w:val="22"/>
        </w:rPr>
        <w:t xml:space="preserve">AC presented the following information.  </w:t>
      </w:r>
      <w:r w:rsidRPr="002125D9">
        <w:rPr>
          <w:rFonts w:asciiTheme="minorHAnsi" w:hAnsiTheme="minorHAnsi" w:cstheme="minorHAnsi"/>
          <w:sz w:val="22"/>
          <w:szCs w:val="22"/>
        </w:rPr>
        <w:t xml:space="preserve">The Camel Street speed indicator device (SID) is located alongside the A359 outside Orchard House in Marston Magna, about 110 metres south of the start of the 30mph speed limit.  This SID is currently set for unidirectional traffic </w:t>
      </w:r>
      <w:proofErr w:type="gramStart"/>
      <w:r w:rsidRPr="002125D9">
        <w:rPr>
          <w:rFonts w:asciiTheme="minorHAnsi" w:hAnsiTheme="minorHAnsi" w:cstheme="minorHAnsi"/>
          <w:sz w:val="22"/>
          <w:szCs w:val="22"/>
        </w:rPr>
        <w:t>detection</w:t>
      </w:r>
      <w:proofErr w:type="gramEnd"/>
      <w:r w:rsidRPr="002125D9">
        <w:rPr>
          <w:rFonts w:asciiTheme="minorHAnsi" w:hAnsiTheme="minorHAnsi" w:cstheme="minorHAnsi"/>
          <w:sz w:val="22"/>
          <w:szCs w:val="22"/>
        </w:rPr>
        <w:t xml:space="preserve"> and it displays and records the speed of vehicles travelling south on the A359 in the 30mph zone as they come into the village.  The SID records multiple speed readings on each vehicle and then estimates the vehicle’s average speed in the detection zone.  The SID records all types of vehicles, including motorcycles and even some pedal bikes.</w:t>
      </w:r>
    </w:p>
    <w:p w14:paraId="062F20AD" w14:textId="77777777" w:rsidR="002125D9" w:rsidRPr="002125D9" w:rsidRDefault="002125D9" w:rsidP="002125D9">
      <w:pPr>
        <w:rPr>
          <w:rFonts w:asciiTheme="minorHAnsi" w:hAnsiTheme="minorHAnsi" w:cstheme="minorHAnsi"/>
          <w:sz w:val="22"/>
          <w:szCs w:val="22"/>
        </w:rPr>
      </w:pPr>
      <w:r w:rsidRPr="002125D9">
        <w:rPr>
          <w:rFonts w:asciiTheme="minorHAnsi" w:hAnsiTheme="minorHAnsi" w:cstheme="minorHAnsi"/>
          <w:sz w:val="22"/>
          <w:szCs w:val="22"/>
        </w:rPr>
        <w:t>The recording interval spanned the Christmas and New Year holidays, which is a time of reduced traffic flow on the A359, with approximately 1100 vehicles per day during the recording interval rather than the 2000 vehicles observed on a normal working day.  The reduced density of traffic may be partly responsible for the higher speeds observed at the recording site during the Christmas season compared to previous recording sessions.</w:t>
      </w:r>
    </w:p>
    <w:p w14:paraId="590533E2" w14:textId="77777777" w:rsidR="002125D9" w:rsidRPr="002125D9" w:rsidRDefault="002125D9" w:rsidP="002125D9">
      <w:pPr>
        <w:rPr>
          <w:rFonts w:asciiTheme="minorHAnsi" w:hAnsiTheme="minorHAnsi" w:cstheme="minorHAnsi"/>
          <w:sz w:val="22"/>
          <w:szCs w:val="22"/>
        </w:rPr>
      </w:pPr>
      <w:r w:rsidRPr="002125D9">
        <w:rPr>
          <w:rFonts w:asciiTheme="minorHAnsi" w:hAnsiTheme="minorHAnsi" w:cstheme="minorHAnsi"/>
          <w:sz w:val="22"/>
          <w:szCs w:val="22"/>
        </w:rPr>
        <w:t xml:space="preserve">During this period nearly half of the recorded vehicles (45%) were exceeding the speed limit, with most of these violations occurring in the marginal 31 – 35mph category.  About 5% of vehicles exceeded 40mph, which on prosecution would incur a band B fine and 4-6 points on the driver’s licence (note that at 40mph the fatality rate for collisions with pedestrians is four times higher than at 30mph).  </w:t>
      </w:r>
    </w:p>
    <w:p w14:paraId="37A4574B" w14:textId="77777777" w:rsidR="002125D9" w:rsidRPr="002125D9" w:rsidRDefault="002125D9" w:rsidP="002125D9">
      <w:pPr>
        <w:rPr>
          <w:rFonts w:asciiTheme="minorHAnsi" w:hAnsiTheme="minorHAnsi" w:cstheme="minorHAnsi"/>
          <w:sz w:val="22"/>
          <w:szCs w:val="22"/>
        </w:rPr>
      </w:pPr>
      <w:r w:rsidRPr="002125D9">
        <w:rPr>
          <w:rFonts w:asciiTheme="minorHAnsi" w:hAnsiTheme="minorHAnsi" w:cstheme="minorHAnsi"/>
          <w:sz w:val="22"/>
          <w:szCs w:val="22"/>
        </w:rPr>
        <w:t>The 85</w:t>
      </w:r>
      <w:r w:rsidRPr="002125D9">
        <w:rPr>
          <w:rFonts w:asciiTheme="minorHAnsi" w:hAnsiTheme="minorHAnsi" w:cstheme="minorHAnsi"/>
          <w:sz w:val="22"/>
          <w:szCs w:val="22"/>
          <w:vertAlign w:val="superscript"/>
        </w:rPr>
        <w:t>th</w:t>
      </w:r>
      <w:r w:rsidRPr="002125D9">
        <w:rPr>
          <w:rFonts w:asciiTheme="minorHAnsi" w:hAnsiTheme="minorHAnsi" w:cstheme="minorHAnsi"/>
          <w:sz w:val="22"/>
          <w:szCs w:val="22"/>
        </w:rPr>
        <w:t xml:space="preserve"> percentile speed (V85, a number that is widely used by traffic engineers to assess whether a speed limit is enforceable) was 36 mph.  When the V85 is substantially above the designated speed limit it can indicate a poorly designed road infrastructure that, when combined with low traffic volume, allows for higher speeds.  This finding can be used to justify the introduction of traffic calming measures in order to help bring the V85 down to a level that is closer to the posted speed limit of 30mph.</w:t>
      </w:r>
    </w:p>
    <w:p w14:paraId="7FCF6CAB" w14:textId="77777777" w:rsidR="006B3907" w:rsidRPr="002125D9" w:rsidRDefault="006B3907" w:rsidP="006B3907">
      <w:pPr>
        <w:rPr>
          <w:rFonts w:asciiTheme="minorHAnsi" w:hAnsiTheme="minorHAnsi" w:cstheme="minorHAnsi"/>
          <w:color w:val="000000" w:themeColor="text1"/>
          <w:sz w:val="22"/>
          <w:szCs w:val="22"/>
        </w:rPr>
      </w:pPr>
    </w:p>
    <w:p w14:paraId="2BB7B3ED" w14:textId="607C22D6" w:rsidR="006C6F7D" w:rsidRPr="002125D9" w:rsidRDefault="006B3907" w:rsidP="001C2615">
      <w:pPr>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lastRenderedPageBreak/>
        <w:t>7. PLAY PARK; MONTHLY CHECKS –</w:t>
      </w:r>
      <w:r w:rsidRPr="002125D9">
        <w:rPr>
          <w:rFonts w:asciiTheme="minorHAnsi" w:hAnsiTheme="minorHAnsi" w:cstheme="minorHAnsi"/>
          <w:color w:val="000000" w:themeColor="text1"/>
          <w:sz w:val="22"/>
          <w:szCs w:val="22"/>
        </w:rPr>
        <w:t xml:space="preserve"> PR has carried out the weekly inspections.  There are no critical safety concerns to report currently.  </w:t>
      </w:r>
      <w:r w:rsidR="005D3539" w:rsidRPr="002125D9">
        <w:rPr>
          <w:rFonts w:asciiTheme="minorHAnsi" w:hAnsiTheme="minorHAnsi" w:cstheme="minorHAnsi"/>
          <w:color w:val="000000" w:themeColor="text1"/>
          <w:sz w:val="22"/>
          <w:szCs w:val="22"/>
        </w:rPr>
        <w:t xml:space="preserve"> A Philpin is looking into avenues to make improvements to the Playpark, as well as other areas of the village.  </w:t>
      </w:r>
    </w:p>
    <w:p w14:paraId="7C56DA7B" w14:textId="77777777" w:rsidR="00127C94" w:rsidRPr="002125D9" w:rsidRDefault="00127C94" w:rsidP="006B3907">
      <w:pPr>
        <w:rPr>
          <w:rFonts w:asciiTheme="minorHAnsi" w:hAnsiTheme="minorHAnsi" w:cstheme="minorHAnsi"/>
          <w:color w:val="000000" w:themeColor="text1"/>
          <w:sz w:val="22"/>
          <w:szCs w:val="22"/>
        </w:rPr>
      </w:pPr>
    </w:p>
    <w:p w14:paraId="271A7367" w14:textId="2DFA9B8D" w:rsidR="006B3907" w:rsidRPr="002125D9" w:rsidRDefault="006B3907" w:rsidP="006B3907">
      <w:pPr>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t>8.</w:t>
      </w:r>
      <w:r w:rsidRPr="002125D9">
        <w:rPr>
          <w:rFonts w:asciiTheme="minorHAnsi" w:hAnsiTheme="minorHAnsi" w:cstheme="minorHAnsi"/>
          <w:color w:val="000000" w:themeColor="text1"/>
          <w:sz w:val="22"/>
          <w:szCs w:val="22"/>
        </w:rPr>
        <w:t xml:space="preserve"> </w:t>
      </w:r>
      <w:r w:rsidRPr="002125D9">
        <w:rPr>
          <w:rFonts w:asciiTheme="minorHAnsi" w:hAnsiTheme="minorHAnsi" w:cstheme="minorHAnsi"/>
          <w:b/>
          <w:bCs/>
          <w:color w:val="000000" w:themeColor="text1"/>
          <w:sz w:val="22"/>
          <w:szCs w:val="22"/>
        </w:rPr>
        <w:t xml:space="preserve">FOOTPATHS AND RIGHTS OF WAY </w:t>
      </w:r>
      <w:r w:rsidRPr="002125D9">
        <w:rPr>
          <w:rFonts w:asciiTheme="minorHAnsi" w:hAnsiTheme="minorHAnsi" w:cstheme="minorHAnsi"/>
          <w:color w:val="000000" w:themeColor="text1"/>
          <w:sz w:val="22"/>
          <w:szCs w:val="22"/>
        </w:rPr>
        <w:t xml:space="preserve">– </w:t>
      </w:r>
      <w:r w:rsidR="00A257AB" w:rsidRPr="002125D9">
        <w:rPr>
          <w:rFonts w:asciiTheme="minorHAnsi" w:hAnsiTheme="minorHAnsi" w:cstheme="minorHAnsi"/>
          <w:color w:val="000000" w:themeColor="text1"/>
          <w:sz w:val="22"/>
          <w:szCs w:val="22"/>
        </w:rPr>
        <w:t>Work has been</w:t>
      </w:r>
      <w:r w:rsidR="001C2615" w:rsidRPr="002125D9">
        <w:rPr>
          <w:rFonts w:asciiTheme="minorHAnsi" w:hAnsiTheme="minorHAnsi" w:cstheme="minorHAnsi"/>
          <w:color w:val="000000" w:themeColor="text1"/>
          <w:sz w:val="22"/>
          <w:szCs w:val="22"/>
        </w:rPr>
        <w:t xml:space="preserve"> completed on the</w:t>
      </w:r>
      <w:r w:rsidR="003D64E2" w:rsidRPr="002125D9">
        <w:rPr>
          <w:rFonts w:asciiTheme="minorHAnsi" w:hAnsiTheme="minorHAnsi" w:cstheme="minorHAnsi"/>
          <w:color w:val="000000" w:themeColor="text1"/>
          <w:sz w:val="22"/>
          <w:szCs w:val="22"/>
        </w:rPr>
        <w:t xml:space="preserve"> footpath over the bridge at the </w:t>
      </w:r>
      <w:r w:rsidR="00FC15DF">
        <w:rPr>
          <w:rFonts w:asciiTheme="minorHAnsi" w:hAnsiTheme="minorHAnsi" w:cstheme="minorHAnsi"/>
          <w:color w:val="000000" w:themeColor="text1"/>
          <w:sz w:val="22"/>
          <w:szCs w:val="22"/>
        </w:rPr>
        <w:t>V</w:t>
      </w:r>
      <w:r w:rsidR="003D64E2" w:rsidRPr="002125D9">
        <w:rPr>
          <w:rFonts w:asciiTheme="minorHAnsi" w:hAnsiTheme="minorHAnsi" w:cstheme="minorHAnsi"/>
          <w:color w:val="000000" w:themeColor="text1"/>
          <w:sz w:val="22"/>
          <w:szCs w:val="22"/>
        </w:rPr>
        <w:t xml:space="preserve">illage </w:t>
      </w:r>
      <w:r w:rsidR="00FC15DF">
        <w:rPr>
          <w:rFonts w:asciiTheme="minorHAnsi" w:hAnsiTheme="minorHAnsi" w:cstheme="minorHAnsi"/>
          <w:color w:val="000000" w:themeColor="text1"/>
          <w:sz w:val="22"/>
          <w:szCs w:val="22"/>
        </w:rPr>
        <w:t>H</w:t>
      </w:r>
      <w:r w:rsidR="003D64E2" w:rsidRPr="002125D9">
        <w:rPr>
          <w:rFonts w:asciiTheme="minorHAnsi" w:hAnsiTheme="minorHAnsi" w:cstheme="minorHAnsi"/>
          <w:color w:val="000000" w:themeColor="text1"/>
          <w:sz w:val="22"/>
          <w:szCs w:val="22"/>
        </w:rPr>
        <w:t>all.</w:t>
      </w:r>
      <w:r w:rsidR="00850C2F" w:rsidRPr="002125D9">
        <w:rPr>
          <w:rFonts w:asciiTheme="minorHAnsi" w:hAnsiTheme="minorHAnsi" w:cstheme="minorHAnsi"/>
          <w:color w:val="000000" w:themeColor="text1"/>
          <w:sz w:val="22"/>
          <w:szCs w:val="22"/>
        </w:rPr>
        <w:t xml:space="preserve">  </w:t>
      </w:r>
      <w:r w:rsidR="00A257AB" w:rsidRPr="002125D9">
        <w:rPr>
          <w:rFonts w:asciiTheme="minorHAnsi" w:hAnsiTheme="minorHAnsi" w:cstheme="minorHAnsi"/>
          <w:color w:val="000000" w:themeColor="text1"/>
          <w:sz w:val="22"/>
          <w:szCs w:val="22"/>
        </w:rPr>
        <w:t>Many thanks go to AC, FM and S Gabriel for their hard work on this.</w:t>
      </w:r>
    </w:p>
    <w:p w14:paraId="48A870AC" w14:textId="77777777" w:rsidR="00321DE8" w:rsidRPr="002125D9" w:rsidRDefault="00321DE8" w:rsidP="006B3907">
      <w:pPr>
        <w:rPr>
          <w:rFonts w:asciiTheme="minorHAnsi" w:hAnsiTheme="minorHAnsi" w:cstheme="minorHAnsi"/>
          <w:color w:val="000000" w:themeColor="text1"/>
          <w:sz w:val="22"/>
          <w:szCs w:val="22"/>
        </w:rPr>
      </w:pPr>
    </w:p>
    <w:p w14:paraId="0E79236F" w14:textId="0EE5C5BC" w:rsidR="00A257AB" w:rsidRPr="002125D9" w:rsidRDefault="00A257AB" w:rsidP="006B3907">
      <w:pPr>
        <w:rPr>
          <w:rFonts w:asciiTheme="minorHAnsi" w:hAnsiTheme="minorHAnsi" w:cstheme="minorHAnsi"/>
          <w:color w:val="000000" w:themeColor="text1"/>
          <w:sz w:val="22"/>
          <w:szCs w:val="22"/>
        </w:rPr>
      </w:pPr>
      <w:r w:rsidRPr="002125D9">
        <w:rPr>
          <w:rFonts w:asciiTheme="minorHAnsi" w:hAnsiTheme="minorHAnsi" w:cstheme="minorHAnsi"/>
          <w:color w:val="000000" w:themeColor="text1"/>
          <w:sz w:val="22"/>
          <w:szCs w:val="22"/>
        </w:rPr>
        <w:t>The</w:t>
      </w:r>
      <w:r w:rsidR="00321DE8" w:rsidRPr="002125D9">
        <w:rPr>
          <w:rFonts w:asciiTheme="minorHAnsi" w:hAnsiTheme="minorHAnsi" w:cstheme="minorHAnsi"/>
          <w:color w:val="000000" w:themeColor="text1"/>
          <w:sz w:val="22"/>
          <w:szCs w:val="22"/>
        </w:rPr>
        <w:t xml:space="preserve"> </w:t>
      </w:r>
      <w:r w:rsidRPr="002125D9">
        <w:rPr>
          <w:rFonts w:asciiTheme="minorHAnsi" w:hAnsiTheme="minorHAnsi" w:cstheme="minorHAnsi"/>
          <w:color w:val="000000" w:themeColor="text1"/>
          <w:sz w:val="22"/>
          <w:szCs w:val="22"/>
        </w:rPr>
        <w:t xml:space="preserve">owner of the </w:t>
      </w:r>
      <w:r w:rsidR="00321DE8" w:rsidRPr="002125D9">
        <w:rPr>
          <w:rFonts w:asciiTheme="minorHAnsi" w:hAnsiTheme="minorHAnsi" w:cstheme="minorHAnsi"/>
          <w:color w:val="000000" w:themeColor="text1"/>
          <w:sz w:val="22"/>
          <w:szCs w:val="22"/>
        </w:rPr>
        <w:t xml:space="preserve">Railway field </w:t>
      </w:r>
      <w:r w:rsidRPr="002125D9">
        <w:rPr>
          <w:rFonts w:asciiTheme="minorHAnsi" w:hAnsiTheme="minorHAnsi" w:cstheme="minorHAnsi"/>
          <w:color w:val="000000" w:themeColor="text1"/>
          <w:sz w:val="22"/>
          <w:szCs w:val="22"/>
        </w:rPr>
        <w:t>has agreed</w:t>
      </w:r>
      <w:r w:rsidR="00850C2F" w:rsidRPr="002125D9">
        <w:rPr>
          <w:rFonts w:asciiTheme="minorHAnsi" w:hAnsiTheme="minorHAnsi" w:cstheme="minorHAnsi"/>
          <w:color w:val="000000" w:themeColor="text1"/>
          <w:sz w:val="22"/>
          <w:szCs w:val="22"/>
        </w:rPr>
        <w:t xml:space="preserve"> for a pedestrian gate to be installed </w:t>
      </w:r>
      <w:r w:rsidR="00547691" w:rsidRPr="002125D9">
        <w:rPr>
          <w:rFonts w:asciiTheme="minorHAnsi" w:hAnsiTheme="minorHAnsi" w:cstheme="minorHAnsi"/>
          <w:color w:val="000000" w:themeColor="text1"/>
          <w:sz w:val="22"/>
          <w:szCs w:val="22"/>
        </w:rPr>
        <w:t>at the eastern end of the track from Garston Lane</w:t>
      </w:r>
      <w:r w:rsidR="00850C2F" w:rsidRPr="002125D9">
        <w:rPr>
          <w:rFonts w:asciiTheme="minorHAnsi" w:hAnsiTheme="minorHAnsi" w:cstheme="minorHAnsi"/>
          <w:color w:val="000000" w:themeColor="text1"/>
          <w:sz w:val="22"/>
          <w:szCs w:val="22"/>
        </w:rPr>
        <w:t>.</w:t>
      </w:r>
      <w:r w:rsidRPr="002125D9">
        <w:rPr>
          <w:rFonts w:asciiTheme="minorHAnsi" w:hAnsiTheme="minorHAnsi" w:cstheme="minorHAnsi"/>
          <w:color w:val="000000" w:themeColor="text1"/>
          <w:sz w:val="22"/>
          <w:szCs w:val="22"/>
        </w:rPr>
        <w:t xml:space="preserve">  Somerset Council will be installing this.</w:t>
      </w:r>
    </w:p>
    <w:p w14:paraId="7069EC61" w14:textId="77777777" w:rsidR="00A257AB" w:rsidRPr="002125D9" w:rsidRDefault="00A257AB" w:rsidP="006B3907">
      <w:pPr>
        <w:rPr>
          <w:rFonts w:asciiTheme="minorHAnsi" w:hAnsiTheme="minorHAnsi" w:cstheme="minorHAnsi"/>
          <w:color w:val="000000" w:themeColor="text1"/>
          <w:sz w:val="22"/>
          <w:szCs w:val="22"/>
        </w:rPr>
      </w:pPr>
    </w:p>
    <w:p w14:paraId="5B2F7F81" w14:textId="4027AFAC" w:rsidR="00A257AB" w:rsidRPr="002125D9" w:rsidRDefault="00A257AB" w:rsidP="006B3907">
      <w:pPr>
        <w:rPr>
          <w:rFonts w:asciiTheme="minorHAnsi" w:hAnsiTheme="minorHAnsi" w:cstheme="minorHAnsi"/>
          <w:color w:val="000000" w:themeColor="text1"/>
          <w:sz w:val="22"/>
          <w:szCs w:val="22"/>
        </w:rPr>
      </w:pPr>
      <w:r w:rsidRPr="002125D9">
        <w:rPr>
          <w:rFonts w:asciiTheme="minorHAnsi" w:hAnsiTheme="minorHAnsi" w:cstheme="minorHAnsi"/>
          <w:color w:val="000000" w:themeColor="text1"/>
          <w:sz w:val="22"/>
          <w:szCs w:val="22"/>
        </w:rPr>
        <w:t>AC has asked for more yellow footpath markers.</w:t>
      </w:r>
      <w:r w:rsidR="004A0B5B" w:rsidRPr="002125D9">
        <w:rPr>
          <w:rFonts w:asciiTheme="minorHAnsi" w:hAnsiTheme="minorHAnsi" w:cstheme="minorHAnsi"/>
          <w:color w:val="000000" w:themeColor="text1"/>
          <w:sz w:val="22"/>
          <w:szCs w:val="22"/>
        </w:rPr>
        <w:t xml:space="preserve"> </w:t>
      </w:r>
      <w:r w:rsidR="00F1765C" w:rsidRPr="002125D9">
        <w:rPr>
          <w:rFonts w:asciiTheme="minorHAnsi" w:hAnsiTheme="minorHAnsi" w:cstheme="minorHAnsi"/>
          <w:color w:val="000000" w:themeColor="text1"/>
          <w:sz w:val="22"/>
          <w:szCs w:val="22"/>
        </w:rPr>
        <w:t xml:space="preserve"> </w:t>
      </w:r>
      <w:r w:rsidRPr="002125D9">
        <w:rPr>
          <w:rFonts w:asciiTheme="minorHAnsi" w:hAnsiTheme="minorHAnsi" w:cstheme="minorHAnsi"/>
          <w:color w:val="000000" w:themeColor="text1"/>
          <w:sz w:val="22"/>
          <w:szCs w:val="22"/>
        </w:rPr>
        <w:t>AC will contact E Wynne (footpath officer) to see if these can be provided.  If not</w:t>
      </w:r>
      <w:r w:rsidR="00067E98" w:rsidRPr="002125D9">
        <w:rPr>
          <w:rFonts w:asciiTheme="minorHAnsi" w:hAnsiTheme="minorHAnsi" w:cstheme="minorHAnsi"/>
          <w:color w:val="000000" w:themeColor="text1"/>
          <w:sz w:val="22"/>
          <w:szCs w:val="22"/>
        </w:rPr>
        <w:t>,</w:t>
      </w:r>
      <w:r w:rsidRPr="002125D9">
        <w:rPr>
          <w:rFonts w:asciiTheme="minorHAnsi" w:hAnsiTheme="minorHAnsi" w:cstheme="minorHAnsi"/>
          <w:color w:val="000000" w:themeColor="text1"/>
          <w:sz w:val="22"/>
          <w:szCs w:val="22"/>
        </w:rPr>
        <w:t xml:space="preserve"> we will investigate purchasing them.</w:t>
      </w:r>
    </w:p>
    <w:p w14:paraId="56891A01" w14:textId="77777777" w:rsidR="00927B74" w:rsidRPr="002125D9" w:rsidRDefault="00927B74" w:rsidP="006B3907">
      <w:pPr>
        <w:rPr>
          <w:rFonts w:asciiTheme="minorHAnsi" w:hAnsiTheme="minorHAnsi" w:cstheme="minorHAnsi"/>
          <w:color w:val="000000" w:themeColor="text1"/>
          <w:sz w:val="22"/>
          <w:szCs w:val="22"/>
        </w:rPr>
      </w:pPr>
    </w:p>
    <w:p w14:paraId="6C0CAD6A" w14:textId="19789A8B" w:rsidR="00927B74" w:rsidRPr="002125D9" w:rsidRDefault="00927B74" w:rsidP="006B3907">
      <w:pPr>
        <w:rPr>
          <w:rFonts w:asciiTheme="minorHAnsi" w:hAnsiTheme="minorHAnsi" w:cstheme="minorHAnsi"/>
          <w:color w:val="000000" w:themeColor="text1"/>
          <w:sz w:val="22"/>
          <w:szCs w:val="22"/>
        </w:rPr>
      </w:pPr>
      <w:r w:rsidRPr="002125D9">
        <w:rPr>
          <w:rFonts w:asciiTheme="minorHAnsi" w:hAnsiTheme="minorHAnsi" w:cstheme="minorHAnsi"/>
          <w:color w:val="000000" w:themeColor="text1"/>
          <w:sz w:val="22"/>
          <w:szCs w:val="22"/>
        </w:rPr>
        <w:t>A walk of the footpaths in the village, with secateurs, will be undertaken by Councillors in the spring.  Others will be encouraged to join in.</w:t>
      </w:r>
    </w:p>
    <w:p w14:paraId="2CBA36A3" w14:textId="77777777" w:rsidR="00321DE8" w:rsidRPr="002125D9" w:rsidRDefault="00321DE8" w:rsidP="006B3907">
      <w:pPr>
        <w:rPr>
          <w:rFonts w:asciiTheme="minorHAnsi" w:hAnsiTheme="minorHAnsi" w:cstheme="minorHAnsi"/>
          <w:color w:val="000000" w:themeColor="text1"/>
          <w:sz w:val="22"/>
          <w:szCs w:val="22"/>
        </w:rPr>
      </w:pPr>
    </w:p>
    <w:p w14:paraId="5778FA6E" w14:textId="72AEB7D5" w:rsidR="006B3907" w:rsidRPr="002125D9" w:rsidRDefault="006B3907" w:rsidP="004548C8">
      <w:pPr>
        <w:tabs>
          <w:tab w:val="num" w:pos="720"/>
        </w:tabs>
        <w:rPr>
          <w:rFonts w:asciiTheme="minorHAnsi" w:hAnsiTheme="minorHAnsi" w:cstheme="minorHAnsi"/>
          <w:color w:val="000000" w:themeColor="text1"/>
          <w:sz w:val="22"/>
          <w:szCs w:val="22"/>
          <w:lang w:val="en-US"/>
        </w:rPr>
      </w:pPr>
      <w:r w:rsidRPr="002125D9">
        <w:rPr>
          <w:rFonts w:asciiTheme="minorHAnsi" w:hAnsiTheme="minorHAnsi" w:cstheme="minorHAnsi"/>
          <w:b/>
          <w:bCs/>
          <w:color w:val="000000" w:themeColor="text1"/>
          <w:sz w:val="22"/>
          <w:szCs w:val="22"/>
        </w:rPr>
        <w:t>9. MOATFIELD –</w:t>
      </w:r>
      <w:r w:rsidRPr="002125D9">
        <w:rPr>
          <w:rFonts w:asciiTheme="minorHAnsi" w:hAnsiTheme="minorHAnsi" w:cstheme="minorHAnsi"/>
          <w:color w:val="000000" w:themeColor="text1"/>
          <w:sz w:val="22"/>
          <w:szCs w:val="22"/>
          <w:lang w:val="en-US"/>
        </w:rPr>
        <w:t xml:space="preserve"> </w:t>
      </w:r>
      <w:r w:rsidR="00B5404F" w:rsidRPr="002125D9">
        <w:rPr>
          <w:rFonts w:asciiTheme="minorHAnsi" w:hAnsiTheme="minorHAnsi" w:cstheme="minorHAnsi"/>
          <w:color w:val="000000" w:themeColor="text1"/>
          <w:sz w:val="22"/>
          <w:szCs w:val="22"/>
          <w:lang w:val="en-US"/>
        </w:rPr>
        <w:t>B Croft will visit in February to look at the area of concern where the badgers are causing damage.  The new bin is working well and being emptied regularly.</w:t>
      </w:r>
    </w:p>
    <w:p w14:paraId="77B5A278" w14:textId="77777777" w:rsidR="00B20027" w:rsidRPr="002125D9" w:rsidRDefault="00B20027" w:rsidP="00471458">
      <w:pPr>
        <w:rPr>
          <w:rFonts w:asciiTheme="minorHAnsi" w:hAnsiTheme="minorHAnsi" w:cstheme="minorHAnsi"/>
          <w:b/>
          <w:bCs/>
          <w:color w:val="000000" w:themeColor="text1"/>
          <w:sz w:val="22"/>
          <w:szCs w:val="22"/>
        </w:rPr>
      </w:pPr>
    </w:p>
    <w:p w14:paraId="40A9CE54" w14:textId="3A65D149" w:rsidR="006B3907" w:rsidRPr="002125D9" w:rsidRDefault="00B20027" w:rsidP="00471458">
      <w:pPr>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t>1</w:t>
      </w:r>
      <w:r w:rsidR="004548C8" w:rsidRPr="002125D9">
        <w:rPr>
          <w:rFonts w:asciiTheme="minorHAnsi" w:hAnsiTheme="minorHAnsi" w:cstheme="minorHAnsi"/>
          <w:b/>
          <w:bCs/>
          <w:color w:val="000000" w:themeColor="text1"/>
          <w:sz w:val="22"/>
          <w:szCs w:val="22"/>
        </w:rPr>
        <w:t>0</w:t>
      </w:r>
      <w:r w:rsidRPr="002125D9">
        <w:rPr>
          <w:rFonts w:asciiTheme="minorHAnsi" w:hAnsiTheme="minorHAnsi" w:cstheme="minorHAnsi"/>
          <w:b/>
          <w:bCs/>
          <w:color w:val="000000" w:themeColor="text1"/>
          <w:sz w:val="22"/>
          <w:szCs w:val="22"/>
        </w:rPr>
        <w:t xml:space="preserve">. </w:t>
      </w:r>
      <w:r w:rsidR="006B3907" w:rsidRPr="002125D9">
        <w:rPr>
          <w:rFonts w:asciiTheme="minorHAnsi" w:hAnsiTheme="minorHAnsi" w:cstheme="minorHAnsi"/>
          <w:b/>
          <w:bCs/>
          <w:color w:val="000000" w:themeColor="text1"/>
          <w:sz w:val="22"/>
          <w:szCs w:val="22"/>
        </w:rPr>
        <w:t xml:space="preserve">FLOODING ISSUES / FLOOD PLAN </w:t>
      </w:r>
      <w:r w:rsidR="00546F47" w:rsidRPr="002125D9">
        <w:rPr>
          <w:rFonts w:asciiTheme="minorHAnsi" w:hAnsiTheme="minorHAnsi" w:cstheme="minorHAnsi"/>
          <w:b/>
          <w:bCs/>
          <w:color w:val="000000" w:themeColor="text1"/>
          <w:sz w:val="22"/>
          <w:szCs w:val="22"/>
        </w:rPr>
        <w:t xml:space="preserve">- </w:t>
      </w:r>
      <w:r w:rsidR="005F222A" w:rsidRPr="002125D9">
        <w:rPr>
          <w:rFonts w:asciiTheme="minorHAnsi" w:hAnsiTheme="minorHAnsi" w:cstheme="minorHAnsi"/>
          <w:color w:val="000000" w:themeColor="text1"/>
          <w:sz w:val="22"/>
          <w:szCs w:val="22"/>
        </w:rPr>
        <w:t>RP/BM (flood wardens)</w:t>
      </w:r>
      <w:r w:rsidR="005F222A" w:rsidRPr="002125D9">
        <w:rPr>
          <w:rFonts w:asciiTheme="minorHAnsi" w:hAnsiTheme="minorHAnsi" w:cstheme="minorHAnsi"/>
          <w:b/>
          <w:bCs/>
          <w:color w:val="000000" w:themeColor="text1"/>
          <w:sz w:val="22"/>
          <w:szCs w:val="22"/>
        </w:rPr>
        <w:t xml:space="preserve"> </w:t>
      </w:r>
      <w:r w:rsidR="00546F47" w:rsidRPr="002125D9">
        <w:rPr>
          <w:rFonts w:asciiTheme="minorHAnsi" w:hAnsiTheme="minorHAnsi" w:cstheme="minorHAnsi"/>
          <w:color w:val="000000" w:themeColor="text1"/>
          <w:sz w:val="22"/>
          <w:szCs w:val="22"/>
        </w:rPr>
        <w:t>are undertaking their duties as flood water</w:t>
      </w:r>
      <w:r w:rsidR="00FC15DF">
        <w:rPr>
          <w:rFonts w:asciiTheme="minorHAnsi" w:hAnsiTheme="minorHAnsi" w:cstheme="minorHAnsi"/>
          <w:color w:val="000000" w:themeColor="text1"/>
          <w:sz w:val="22"/>
          <w:szCs w:val="22"/>
        </w:rPr>
        <w:t xml:space="preserve">s </w:t>
      </w:r>
      <w:r w:rsidR="00546F47" w:rsidRPr="002125D9">
        <w:rPr>
          <w:rFonts w:asciiTheme="minorHAnsi" w:hAnsiTheme="minorHAnsi" w:cstheme="minorHAnsi"/>
          <w:color w:val="000000" w:themeColor="text1"/>
          <w:sz w:val="22"/>
          <w:szCs w:val="22"/>
        </w:rPr>
        <w:t>require.  PR has a copy of the flood plan, which we will review.  He will continue to liaise with the flood wardens to see what the PC can do to support them.</w:t>
      </w:r>
    </w:p>
    <w:p w14:paraId="4D5D4574" w14:textId="77777777" w:rsidR="006B3907" w:rsidRPr="002125D9" w:rsidRDefault="006B3907" w:rsidP="006B3907">
      <w:pPr>
        <w:rPr>
          <w:rFonts w:asciiTheme="minorHAnsi" w:hAnsiTheme="minorHAnsi" w:cstheme="minorHAnsi"/>
          <w:color w:val="000000" w:themeColor="text1"/>
          <w:sz w:val="22"/>
          <w:szCs w:val="22"/>
        </w:rPr>
      </w:pPr>
    </w:p>
    <w:p w14:paraId="6409CACA" w14:textId="67595EAF" w:rsidR="00A17CF8" w:rsidRPr="002125D9" w:rsidRDefault="006B3907" w:rsidP="001C2615">
      <w:pPr>
        <w:rPr>
          <w:rFonts w:asciiTheme="minorHAnsi" w:hAnsiTheme="minorHAnsi" w:cstheme="minorHAnsi"/>
          <w:color w:val="000000" w:themeColor="text1"/>
          <w:sz w:val="22"/>
          <w:szCs w:val="22"/>
        </w:rPr>
      </w:pPr>
      <w:r w:rsidRPr="002125D9">
        <w:rPr>
          <w:rFonts w:asciiTheme="minorHAnsi" w:hAnsiTheme="minorHAnsi" w:cstheme="minorHAnsi"/>
          <w:b/>
          <w:color w:val="000000" w:themeColor="text1"/>
          <w:sz w:val="22"/>
          <w:szCs w:val="22"/>
        </w:rPr>
        <w:t>1</w:t>
      </w:r>
      <w:r w:rsidR="004548C8" w:rsidRPr="002125D9">
        <w:rPr>
          <w:rFonts w:asciiTheme="minorHAnsi" w:hAnsiTheme="minorHAnsi" w:cstheme="minorHAnsi"/>
          <w:b/>
          <w:color w:val="000000" w:themeColor="text1"/>
          <w:sz w:val="22"/>
          <w:szCs w:val="22"/>
        </w:rPr>
        <w:t>1</w:t>
      </w:r>
      <w:r w:rsidRPr="002125D9">
        <w:rPr>
          <w:rFonts w:asciiTheme="minorHAnsi" w:hAnsiTheme="minorHAnsi" w:cstheme="minorHAnsi"/>
          <w:b/>
          <w:color w:val="000000" w:themeColor="text1"/>
          <w:sz w:val="22"/>
          <w:szCs w:val="22"/>
        </w:rPr>
        <w:t xml:space="preserve">.  </w:t>
      </w:r>
      <w:r w:rsidR="00760F2C" w:rsidRPr="002125D9">
        <w:rPr>
          <w:rFonts w:asciiTheme="minorHAnsi" w:hAnsiTheme="minorHAnsi" w:cstheme="minorHAnsi"/>
          <w:b/>
          <w:color w:val="000000" w:themeColor="text1"/>
          <w:sz w:val="22"/>
          <w:szCs w:val="22"/>
        </w:rPr>
        <w:t xml:space="preserve">NOTICE BOARDS </w:t>
      </w:r>
      <w:r w:rsidR="00B20027" w:rsidRPr="002125D9">
        <w:rPr>
          <w:rFonts w:asciiTheme="minorHAnsi" w:hAnsiTheme="minorHAnsi" w:cstheme="minorHAnsi"/>
          <w:b/>
          <w:color w:val="000000" w:themeColor="text1"/>
          <w:sz w:val="22"/>
          <w:szCs w:val="22"/>
        </w:rPr>
        <w:t xml:space="preserve">AND PARISH COMMUNICATIONS </w:t>
      </w:r>
      <w:r w:rsidR="00680C22" w:rsidRPr="002125D9">
        <w:rPr>
          <w:rFonts w:asciiTheme="minorHAnsi" w:hAnsiTheme="minorHAnsi" w:cstheme="minorHAnsi"/>
          <w:b/>
          <w:color w:val="000000" w:themeColor="text1"/>
          <w:sz w:val="22"/>
          <w:szCs w:val="22"/>
        </w:rPr>
        <w:t>–</w:t>
      </w:r>
      <w:r w:rsidR="00B20027" w:rsidRPr="002125D9">
        <w:rPr>
          <w:rFonts w:asciiTheme="minorHAnsi" w:hAnsiTheme="minorHAnsi" w:cstheme="minorHAnsi"/>
          <w:b/>
          <w:color w:val="000000" w:themeColor="text1"/>
          <w:sz w:val="22"/>
          <w:szCs w:val="22"/>
        </w:rPr>
        <w:t xml:space="preserve"> </w:t>
      </w:r>
      <w:r w:rsidR="00EB0A39" w:rsidRPr="002125D9">
        <w:rPr>
          <w:rFonts w:asciiTheme="minorHAnsi" w:hAnsiTheme="minorHAnsi" w:cstheme="minorHAnsi"/>
          <w:color w:val="000000" w:themeColor="text1"/>
          <w:sz w:val="22"/>
          <w:szCs w:val="22"/>
        </w:rPr>
        <w:t xml:space="preserve">AH asked for permission to purchase a cheap phone to use and a sim card to link to the face book page.  </w:t>
      </w:r>
      <w:r w:rsidR="00573AB6" w:rsidRPr="002125D9">
        <w:rPr>
          <w:rFonts w:asciiTheme="minorHAnsi" w:hAnsiTheme="minorHAnsi" w:cstheme="minorHAnsi"/>
          <w:color w:val="000000" w:themeColor="text1"/>
          <w:sz w:val="22"/>
          <w:szCs w:val="22"/>
        </w:rPr>
        <w:t>Councillors unanimously agreed to the purchase of a pay-as-you-go sim, with minimal credit.  The communication strategy will be reviewed at our May meeting.</w:t>
      </w:r>
    </w:p>
    <w:p w14:paraId="312ABF62" w14:textId="77777777" w:rsidR="002D74EA" w:rsidRPr="002125D9" w:rsidRDefault="002D74EA" w:rsidP="006B3907">
      <w:pPr>
        <w:rPr>
          <w:rFonts w:asciiTheme="minorHAnsi" w:hAnsiTheme="minorHAnsi" w:cstheme="minorHAnsi"/>
          <w:b/>
          <w:color w:val="000000" w:themeColor="text1"/>
          <w:sz w:val="22"/>
          <w:szCs w:val="22"/>
        </w:rPr>
      </w:pPr>
    </w:p>
    <w:p w14:paraId="69B959B9" w14:textId="3A63B761" w:rsidR="00573AB6" w:rsidRPr="002125D9" w:rsidRDefault="00760F2C" w:rsidP="00471C17">
      <w:pPr>
        <w:rPr>
          <w:rFonts w:asciiTheme="minorHAnsi" w:hAnsiTheme="minorHAnsi" w:cstheme="minorHAnsi"/>
          <w:color w:val="000000" w:themeColor="text1"/>
          <w:sz w:val="22"/>
          <w:szCs w:val="22"/>
        </w:rPr>
      </w:pPr>
      <w:r w:rsidRPr="002125D9">
        <w:rPr>
          <w:rFonts w:asciiTheme="minorHAnsi" w:hAnsiTheme="minorHAnsi" w:cstheme="minorHAnsi"/>
          <w:b/>
          <w:color w:val="000000" w:themeColor="text1"/>
          <w:sz w:val="22"/>
          <w:szCs w:val="22"/>
        </w:rPr>
        <w:t>1</w:t>
      </w:r>
      <w:r w:rsidR="004548C8" w:rsidRPr="002125D9">
        <w:rPr>
          <w:rFonts w:asciiTheme="minorHAnsi" w:hAnsiTheme="minorHAnsi" w:cstheme="minorHAnsi"/>
          <w:b/>
          <w:color w:val="000000" w:themeColor="text1"/>
          <w:sz w:val="22"/>
          <w:szCs w:val="22"/>
        </w:rPr>
        <w:t>2</w:t>
      </w:r>
      <w:r w:rsidR="00B20027" w:rsidRPr="002125D9">
        <w:rPr>
          <w:rFonts w:asciiTheme="minorHAnsi" w:hAnsiTheme="minorHAnsi" w:cstheme="minorHAnsi"/>
          <w:b/>
          <w:color w:val="000000" w:themeColor="text1"/>
          <w:sz w:val="22"/>
          <w:szCs w:val="22"/>
        </w:rPr>
        <w:t xml:space="preserve">.  </w:t>
      </w:r>
      <w:r w:rsidR="00471C17" w:rsidRPr="002125D9">
        <w:rPr>
          <w:rFonts w:asciiTheme="minorHAnsi" w:hAnsiTheme="minorHAnsi" w:cstheme="minorHAnsi"/>
          <w:b/>
          <w:bCs/>
          <w:color w:val="000000" w:themeColor="text1"/>
          <w:sz w:val="22"/>
          <w:szCs w:val="22"/>
        </w:rPr>
        <w:t>VILLAGE HAL</w:t>
      </w:r>
      <w:r w:rsidR="001C2615" w:rsidRPr="002125D9">
        <w:rPr>
          <w:rFonts w:asciiTheme="minorHAnsi" w:hAnsiTheme="minorHAnsi" w:cstheme="minorHAnsi"/>
          <w:b/>
          <w:bCs/>
          <w:color w:val="000000" w:themeColor="text1"/>
          <w:sz w:val="22"/>
          <w:szCs w:val="22"/>
        </w:rPr>
        <w:t xml:space="preserve">L </w:t>
      </w:r>
      <w:r w:rsidR="002D74EA" w:rsidRPr="002125D9">
        <w:rPr>
          <w:rFonts w:asciiTheme="minorHAnsi" w:hAnsiTheme="minorHAnsi" w:cstheme="minorHAnsi"/>
          <w:b/>
          <w:bCs/>
          <w:color w:val="000000" w:themeColor="text1"/>
          <w:sz w:val="22"/>
          <w:szCs w:val="22"/>
        </w:rPr>
        <w:t>–</w:t>
      </w:r>
      <w:r w:rsidR="00471C17" w:rsidRPr="002125D9">
        <w:rPr>
          <w:rFonts w:asciiTheme="minorHAnsi" w:hAnsiTheme="minorHAnsi" w:cstheme="minorHAnsi"/>
          <w:b/>
          <w:bCs/>
          <w:color w:val="000000" w:themeColor="text1"/>
          <w:sz w:val="22"/>
          <w:szCs w:val="22"/>
        </w:rPr>
        <w:t xml:space="preserve"> </w:t>
      </w:r>
      <w:r w:rsidR="00573AB6" w:rsidRPr="002125D9">
        <w:rPr>
          <w:rFonts w:asciiTheme="minorHAnsi" w:hAnsiTheme="minorHAnsi" w:cstheme="minorHAnsi"/>
          <w:color w:val="000000" w:themeColor="text1"/>
          <w:sz w:val="22"/>
          <w:szCs w:val="22"/>
        </w:rPr>
        <w:t>The village hall is</w:t>
      </w:r>
      <w:r w:rsidR="00573AB6" w:rsidRPr="002125D9">
        <w:rPr>
          <w:rFonts w:asciiTheme="minorHAnsi" w:hAnsiTheme="minorHAnsi" w:cstheme="minorHAnsi"/>
          <w:b/>
          <w:bCs/>
          <w:color w:val="000000" w:themeColor="text1"/>
          <w:sz w:val="22"/>
          <w:szCs w:val="22"/>
        </w:rPr>
        <w:t xml:space="preserve"> </w:t>
      </w:r>
      <w:r w:rsidR="00573AB6" w:rsidRPr="002125D9">
        <w:rPr>
          <w:rFonts w:asciiTheme="minorHAnsi" w:hAnsiTheme="minorHAnsi" w:cstheme="minorHAnsi"/>
          <w:color w:val="000000" w:themeColor="text1"/>
          <w:sz w:val="22"/>
          <w:szCs w:val="22"/>
        </w:rPr>
        <w:t xml:space="preserve">investigating a new heating system.  </w:t>
      </w:r>
      <w:r w:rsidR="00A513D8" w:rsidRPr="002125D9">
        <w:rPr>
          <w:rFonts w:asciiTheme="minorHAnsi" w:hAnsiTheme="minorHAnsi" w:cstheme="minorHAnsi"/>
          <w:color w:val="000000" w:themeColor="text1"/>
          <w:sz w:val="22"/>
          <w:szCs w:val="22"/>
        </w:rPr>
        <w:t>They will keep us updated.</w:t>
      </w:r>
    </w:p>
    <w:p w14:paraId="74589530" w14:textId="1492873D" w:rsidR="00471C17" w:rsidRPr="002125D9" w:rsidRDefault="00573AB6" w:rsidP="00471C17">
      <w:pPr>
        <w:rPr>
          <w:rFonts w:asciiTheme="minorHAnsi" w:hAnsiTheme="minorHAnsi" w:cstheme="minorHAnsi"/>
          <w:color w:val="000000" w:themeColor="text1"/>
          <w:sz w:val="22"/>
          <w:szCs w:val="22"/>
        </w:rPr>
      </w:pPr>
      <w:r w:rsidRPr="002125D9">
        <w:rPr>
          <w:rFonts w:asciiTheme="minorHAnsi" w:hAnsiTheme="minorHAnsi" w:cstheme="minorHAnsi"/>
          <w:color w:val="000000" w:themeColor="text1"/>
          <w:sz w:val="22"/>
          <w:szCs w:val="22"/>
        </w:rPr>
        <w:t>They are</w:t>
      </w:r>
      <w:r w:rsidR="00A513D8" w:rsidRPr="002125D9">
        <w:rPr>
          <w:rFonts w:asciiTheme="minorHAnsi" w:hAnsiTheme="minorHAnsi" w:cstheme="minorHAnsi"/>
          <w:color w:val="000000" w:themeColor="text1"/>
          <w:sz w:val="22"/>
          <w:szCs w:val="22"/>
        </w:rPr>
        <w:t xml:space="preserve"> currently</w:t>
      </w:r>
      <w:r w:rsidRPr="002125D9">
        <w:rPr>
          <w:rFonts w:asciiTheme="minorHAnsi" w:hAnsiTheme="minorHAnsi" w:cstheme="minorHAnsi"/>
          <w:color w:val="000000" w:themeColor="text1"/>
          <w:sz w:val="22"/>
          <w:szCs w:val="22"/>
        </w:rPr>
        <w:t xml:space="preserve"> running at a small deficit.  </w:t>
      </w:r>
      <w:r w:rsidR="00DD5DB0" w:rsidRPr="002125D9">
        <w:rPr>
          <w:rFonts w:asciiTheme="minorHAnsi" w:hAnsiTheme="minorHAnsi" w:cstheme="minorHAnsi"/>
          <w:color w:val="000000" w:themeColor="text1"/>
          <w:sz w:val="22"/>
          <w:szCs w:val="22"/>
        </w:rPr>
        <w:t>They would like us to discuss the grass cutting around the hall car park. This will be on our March agenda.</w:t>
      </w:r>
    </w:p>
    <w:p w14:paraId="4F70D74E" w14:textId="77777777" w:rsidR="00471C17" w:rsidRPr="002125D9" w:rsidRDefault="00471C17" w:rsidP="006B3907">
      <w:pPr>
        <w:rPr>
          <w:rFonts w:asciiTheme="minorHAnsi" w:hAnsiTheme="minorHAnsi" w:cstheme="minorHAnsi"/>
          <w:b/>
          <w:color w:val="000000" w:themeColor="text1"/>
          <w:sz w:val="22"/>
          <w:szCs w:val="22"/>
        </w:rPr>
      </w:pPr>
    </w:p>
    <w:p w14:paraId="0A9A02A4" w14:textId="5A58FAA3" w:rsidR="006B3907" w:rsidRPr="002125D9" w:rsidRDefault="00471C17" w:rsidP="006B3907">
      <w:pPr>
        <w:rPr>
          <w:rFonts w:asciiTheme="minorHAnsi" w:hAnsiTheme="minorHAnsi" w:cstheme="minorHAnsi"/>
          <w:bCs/>
          <w:color w:val="000000" w:themeColor="text1"/>
          <w:sz w:val="22"/>
          <w:szCs w:val="22"/>
        </w:rPr>
      </w:pPr>
      <w:r w:rsidRPr="002125D9">
        <w:rPr>
          <w:rFonts w:asciiTheme="minorHAnsi" w:hAnsiTheme="minorHAnsi" w:cstheme="minorHAnsi"/>
          <w:b/>
          <w:color w:val="000000" w:themeColor="text1"/>
          <w:sz w:val="22"/>
          <w:szCs w:val="22"/>
        </w:rPr>
        <w:t xml:space="preserve">13.  </w:t>
      </w:r>
      <w:r w:rsidR="006B3907" w:rsidRPr="002125D9">
        <w:rPr>
          <w:rFonts w:asciiTheme="minorHAnsi" w:hAnsiTheme="minorHAnsi" w:cstheme="minorHAnsi"/>
          <w:b/>
          <w:color w:val="000000" w:themeColor="text1"/>
          <w:sz w:val="22"/>
          <w:szCs w:val="22"/>
        </w:rPr>
        <w:t xml:space="preserve">CHAIR’S ANNOUNCEMENTS </w:t>
      </w:r>
      <w:r w:rsidR="00760F2C" w:rsidRPr="002125D9">
        <w:rPr>
          <w:rFonts w:asciiTheme="minorHAnsi" w:hAnsiTheme="minorHAnsi" w:cstheme="minorHAnsi"/>
          <w:bCs/>
          <w:color w:val="000000" w:themeColor="text1"/>
          <w:sz w:val="22"/>
          <w:szCs w:val="22"/>
        </w:rPr>
        <w:t xml:space="preserve">/ </w:t>
      </w:r>
      <w:r w:rsidR="00760F2C" w:rsidRPr="002125D9">
        <w:rPr>
          <w:rFonts w:asciiTheme="minorHAnsi" w:hAnsiTheme="minorHAnsi" w:cstheme="minorHAnsi"/>
          <w:b/>
          <w:color w:val="000000" w:themeColor="text1"/>
          <w:sz w:val="22"/>
          <w:szCs w:val="22"/>
        </w:rPr>
        <w:t xml:space="preserve">ACTION TRACKER UPDATE </w:t>
      </w:r>
      <w:r w:rsidR="00A53F04" w:rsidRPr="002125D9">
        <w:rPr>
          <w:rFonts w:asciiTheme="minorHAnsi" w:hAnsiTheme="minorHAnsi" w:cstheme="minorHAnsi"/>
          <w:b/>
          <w:color w:val="000000" w:themeColor="text1"/>
          <w:sz w:val="22"/>
          <w:szCs w:val="22"/>
        </w:rPr>
        <w:t>–</w:t>
      </w:r>
      <w:r w:rsidR="00760F2C" w:rsidRPr="002125D9">
        <w:rPr>
          <w:rFonts w:asciiTheme="minorHAnsi" w:hAnsiTheme="minorHAnsi" w:cstheme="minorHAnsi"/>
          <w:bCs/>
          <w:color w:val="000000" w:themeColor="text1"/>
          <w:sz w:val="22"/>
          <w:szCs w:val="22"/>
        </w:rPr>
        <w:t xml:space="preserve"> </w:t>
      </w:r>
      <w:r w:rsidR="00FE51E0" w:rsidRPr="002125D9">
        <w:rPr>
          <w:rFonts w:asciiTheme="minorHAnsi" w:hAnsiTheme="minorHAnsi" w:cstheme="minorHAnsi"/>
          <w:bCs/>
          <w:color w:val="000000" w:themeColor="text1"/>
          <w:sz w:val="22"/>
          <w:szCs w:val="22"/>
        </w:rPr>
        <w:t>Th</w:t>
      </w:r>
      <w:r w:rsidR="00DD5DB0" w:rsidRPr="002125D9">
        <w:rPr>
          <w:rFonts w:asciiTheme="minorHAnsi" w:hAnsiTheme="minorHAnsi" w:cstheme="minorHAnsi"/>
          <w:bCs/>
          <w:color w:val="000000" w:themeColor="text1"/>
          <w:sz w:val="22"/>
          <w:szCs w:val="22"/>
        </w:rPr>
        <w:t>e tracker</w:t>
      </w:r>
      <w:r w:rsidR="00FE51E0" w:rsidRPr="002125D9">
        <w:rPr>
          <w:rFonts w:asciiTheme="minorHAnsi" w:hAnsiTheme="minorHAnsi" w:cstheme="minorHAnsi"/>
          <w:bCs/>
          <w:color w:val="000000" w:themeColor="text1"/>
          <w:sz w:val="22"/>
          <w:szCs w:val="22"/>
        </w:rPr>
        <w:t xml:space="preserve"> is in place and working.  </w:t>
      </w:r>
      <w:r w:rsidR="00DD5DB0" w:rsidRPr="002125D9">
        <w:rPr>
          <w:rFonts w:asciiTheme="minorHAnsi" w:hAnsiTheme="minorHAnsi" w:cstheme="minorHAnsi"/>
          <w:bCs/>
          <w:color w:val="000000" w:themeColor="text1"/>
          <w:sz w:val="22"/>
          <w:szCs w:val="22"/>
        </w:rPr>
        <w:t>AH is in position to arrange the launch of the ‘Village come together’ meeting.  This will take place at our Annual Parish Meeting in May.</w:t>
      </w:r>
      <w:r w:rsidR="006E7033" w:rsidRPr="002125D9">
        <w:rPr>
          <w:rFonts w:asciiTheme="minorHAnsi" w:hAnsiTheme="minorHAnsi" w:cstheme="minorHAnsi"/>
          <w:bCs/>
          <w:color w:val="000000" w:themeColor="text1"/>
          <w:sz w:val="22"/>
          <w:szCs w:val="22"/>
        </w:rPr>
        <w:t xml:space="preserve"> </w:t>
      </w:r>
      <w:r w:rsidR="00513CFA" w:rsidRPr="002125D9">
        <w:rPr>
          <w:rFonts w:asciiTheme="minorHAnsi" w:hAnsiTheme="minorHAnsi" w:cstheme="minorHAnsi"/>
          <w:bCs/>
          <w:color w:val="000000" w:themeColor="text1"/>
          <w:sz w:val="22"/>
          <w:szCs w:val="22"/>
        </w:rPr>
        <w:t xml:space="preserve"> A meeting of key stakeholders might be arranged prior to thi</w:t>
      </w:r>
      <w:r w:rsidR="00FC15DF">
        <w:rPr>
          <w:rFonts w:asciiTheme="minorHAnsi" w:hAnsiTheme="minorHAnsi" w:cstheme="minorHAnsi"/>
          <w:bCs/>
          <w:color w:val="000000" w:themeColor="text1"/>
          <w:sz w:val="22"/>
          <w:szCs w:val="22"/>
        </w:rPr>
        <w:t>s date.</w:t>
      </w:r>
    </w:p>
    <w:p w14:paraId="05B15E9B" w14:textId="77777777" w:rsidR="001C2615" w:rsidRPr="002125D9" w:rsidRDefault="001C2615" w:rsidP="006B3907">
      <w:pPr>
        <w:rPr>
          <w:rFonts w:asciiTheme="minorHAnsi" w:hAnsiTheme="minorHAnsi" w:cstheme="minorHAnsi"/>
          <w:bCs/>
          <w:color w:val="000000" w:themeColor="text1"/>
          <w:sz w:val="22"/>
          <w:szCs w:val="22"/>
        </w:rPr>
      </w:pPr>
    </w:p>
    <w:p w14:paraId="59BB4FEE" w14:textId="416FB776" w:rsidR="001C2615" w:rsidRPr="002125D9" w:rsidRDefault="001C2615" w:rsidP="006B3907">
      <w:pPr>
        <w:rPr>
          <w:rFonts w:asciiTheme="minorHAnsi" w:hAnsiTheme="minorHAnsi" w:cstheme="minorHAnsi"/>
          <w:b/>
          <w:sz w:val="22"/>
          <w:szCs w:val="22"/>
        </w:rPr>
      </w:pPr>
      <w:r w:rsidRPr="002125D9">
        <w:rPr>
          <w:rFonts w:asciiTheme="minorHAnsi" w:hAnsiTheme="minorHAnsi" w:cstheme="minorHAnsi"/>
          <w:b/>
          <w:color w:val="000000" w:themeColor="text1"/>
          <w:sz w:val="22"/>
          <w:szCs w:val="22"/>
        </w:rPr>
        <w:t xml:space="preserve">14. </w:t>
      </w:r>
      <w:r w:rsidRPr="002125D9">
        <w:rPr>
          <w:rFonts w:asciiTheme="minorHAnsi" w:hAnsiTheme="minorHAnsi" w:cstheme="minorHAnsi"/>
          <w:b/>
          <w:sz w:val="22"/>
          <w:szCs w:val="22"/>
        </w:rPr>
        <w:t>AUDIT ASSERTION 10 REQUIREMENTS (as detailed in e-mail 25/11/25)</w:t>
      </w:r>
    </w:p>
    <w:p w14:paraId="4DB64B31" w14:textId="77777777" w:rsidR="00AF3B69" w:rsidRPr="002125D9" w:rsidRDefault="00AF3B69" w:rsidP="00AF3B69">
      <w:pPr>
        <w:pStyle w:val="Normal1"/>
        <w:rPr>
          <w:rFonts w:asciiTheme="minorHAnsi" w:hAnsiTheme="minorHAnsi" w:cstheme="minorHAnsi"/>
          <w:color w:val="000000" w:themeColor="text1"/>
          <w:sz w:val="22"/>
        </w:rPr>
      </w:pPr>
      <w:r w:rsidRPr="002125D9">
        <w:rPr>
          <w:rFonts w:asciiTheme="minorHAnsi" w:hAnsiTheme="minorHAnsi" w:cstheme="minorHAnsi"/>
          <w:color w:val="000000" w:themeColor="text1"/>
          <w:sz w:val="22"/>
        </w:rPr>
        <w:t>Audit requirements are being tightened regarding compliance with GDPR.</w:t>
      </w:r>
    </w:p>
    <w:p w14:paraId="656F677F" w14:textId="3E7D6324" w:rsidR="00AF3B69" w:rsidRPr="002125D9" w:rsidRDefault="00AF3B69" w:rsidP="00AF3B69">
      <w:pPr>
        <w:pStyle w:val="Normal1"/>
        <w:rPr>
          <w:rStyle w:val="apple-converted-space"/>
          <w:rFonts w:asciiTheme="minorHAnsi" w:hAnsiTheme="minorHAnsi" w:cstheme="minorHAnsi"/>
          <w:sz w:val="22"/>
        </w:rPr>
      </w:pPr>
      <w:r w:rsidRPr="002125D9">
        <w:rPr>
          <w:rFonts w:asciiTheme="minorHAnsi" w:hAnsiTheme="minorHAnsi" w:cstheme="minorHAnsi"/>
          <w:sz w:val="22"/>
        </w:rPr>
        <w:t>The latest rules say that we should have domain specific email addresses for the clerk and each councillor, and that the website should be</w:t>
      </w:r>
      <w:r w:rsidR="00FC15DF">
        <w:rPr>
          <w:rFonts w:asciiTheme="minorHAnsi" w:hAnsiTheme="minorHAnsi" w:cstheme="minorHAnsi"/>
          <w:sz w:val="22"/>
        </w:rPr>
        <w:t xml:space="preserve"> under</w:t>
      </w:r>
      <w:r w:rsidRPr="002125D9">
        <w:rPr>
          <w:rFonts w:asciiTheme="minorHAnsi" w:hAnsiTheme="minorHAnsi" w:cstheme="minorHAnsi"/>
          <w:sz w:val="22"/>
        </w:rPr>
        <w:t xml:space="preserve"> </w:t>
      </w:r>
      <w:r w:rsidR="00FC15DF">
        <w:rPr>
          <w:rFonts w:asciiTheme="minorHAnsi" w:hAnsiTheme="minorHAnsi" w:cstheme="minorHAnsi"/>
          <w:sz w:val="22"/>
        </w:rPr>
        <w:t xml:space="preserve">the sole control of the </w:t>
      </w:r>
      <w:r w:rsidRPr="002125D9">
        <w:rPr>
          <w:rFonts w:asciiTheme="minorHAnsi" w:hAnsiTheme="minorHAnsi" w:cstheme="minorHAnsi"/>
          <w:sz w:val="22"/>
        </w:rPr>
        <w:t>council.</w:t>
      </w:r>
      <w:r w:rsidRPr="002125D9">
        <w:rPr>
          <w:rStyle w:val="apple-converted-space"/>
          <w:rFonts w:asciiTheme="minorHAnsi" w:hAnsiTheme="minorHAnsi" w:cstheme="minorHAnsi"/>
          <w:sz w:val="22"/>
        </w:rPr>
        <w:t> </w:t>
      </w:r>
      <w:r w:rsidR="00FC15DF">
        <w:rPr>
          <w:rStyle w:val="apple-converted-space"/>
          <w:rFonts w:asciiTheme="minorHAnsi" w:hAnsiTheme="minorHAnsi" w:cstheme="minorHAnsi"/>
          <w:sz w:val="22"/>
        </w:rPr>
        <w:t xml:space="preserve">  </w:t>
      </w:r>
      <w:r w:rsidRPr="002125D9">
        <w:rPr>
          <w:rStyle w:val="apple-converted-space"/>
          <w:rFonts w:asciiTheme="minorHAnsi" w:hAnsiTheme="minorHAnsi" w:cstheme="minorHAnsi"/>
          <w:sz w:val="22"/>
        </w:rPr>
        <w:t xml:space="preserve">J Flynn is an IT consultant who works specifically with </w:t>
      </w:r>
      <w:proofErr w:type="gramStart"/>
      <w:r w:rsidRPr="002125D9">
        <w:rPr>
          <w:rStyle w:val="apple-converted-space"/>
          <w:rFonts w:asciiTheme="minorHAnsi" w:hAnsiTheme="minorHAnsi" w:cstheme="minorHAnsi"/>
          <w:sz w:val="22"/>
        </w:rPr>
        <w:t>PC’s</w:t>
      </w:r>
      <w:proofErr w:type="gramEnd"/>
      <w:r w:rsidRPr="002125D9">
        <w:rPr>
          <w:rStyle w:val="apple-converted-space"/>
          <w:rFonts w:asciiTheme="minorHAnsi" w:hAnsiTheme="minorHAnsi" w:cstheme="minorHAnsi"/>
          <w:sz w:val="22"/>
        </w:rPr>
        <w:t xml:space="preserve"> to put this in place.  The initial set up costs will be £250</w:t>
      </w:r>
      <w:r w:rsidR="00FC15DF">
        <w:rPr>
          <w:rStyle w:val="apple-converted-space"/>
          <w:rFonts w:asciiTheme="minorHAnsi" w:hAnsiTheme="minorHAnsi" w:cstheme="minorHAnsi"/>
          <w:sz w:val="22"/>
        </w:rPr>
        <w:t xml:space="preserve"> (max)</w:t>
      </w:r>
      <w:r w:rsidRPr="002125D9">
        <w:rPr>
          <w:rStyle w:val="apple-converted-space"/>
          <w:rFonts w:asciiTheme="minorHAnsi" w:hAnsiTheme="minorHAnsi" w:cstheme="minorHAnsi"/>
          <w:sz w:val="22"/>
        </w:rPr>
        <w:t>.  The domain cost will be £40 pa and the website hosting, including mailboxes will be £85pa.  Councillors resolved to go ahead with this action.</w:t>
      </w:r>
    </w:p>
    <w:p w14:paraId="4534747B" w14:textId="64E6216D" w:rsidR="00255ABE" w:rsidRPr="002125D9" w:rsidRDefault="00255ABE" w:rsidP="00AF3B69">
      <w:pPr>
        <w:pStyle w:val="Normal1"/>
        <w:rPr>
          <w:rFonts w:asciiTheme="minorHAnsi" w:hAnsiTheme="minorHAnsi" w:cstheme="minorHAnsi"/>
          <w:color w:val="000000" w:themeColor="text1"/>
          <w:sz w:val="22"/>
        </w:rPr>
      </w:pPr>
      <w:r w:rsidRPr="002125D9">
        <w:rPr>
          <w:rStyle w:val="apple-converted-space"/>
          <w:rFonts w:asciiTheme="minorHAnsi" w:hAnsiTheme="minorHAnsi" w:cstheme="minorHAnsi"/>
          <w:sz w:val="22"/>
        </w:rPr>
        <w:t>PR to discuss what this means with the Village Hall committee.</w:t>
      </w:r>
    </w:p>
    <w:p w14:paraId="0E7A38D3" w14:textId="77777777" w:rsidR="007D1C34" w:rsidRPr="002125D9" w:rsidRDefault="007D1C34" w:rsidP="006B3907">
      <w:pPr>
        <w:rPr>
          <w:rFonts w:asciiTheme="minorHAnsi" w:hAnsiTheme="minorHAnsi" w:cstheme="minorHAnsi"/>
          <w:b/>
          <w:bCs/>
          <w:color w:val="000000" w:themeColor="text1"/>
          <w:sz w:val="22"/>
          <w:szCs w:val="22"/>
        </w:rPr>
      </w:pPr>
    </w:p>
    <w:p w14:paraId="40B5D540" w14:textId="20F399DB" w:rsidR="007D1C34" w:rsidRPr="002125D9" w:rsidRDefault="006B3907" w:rsidP="004548C8">
      <w:pPr>
        <w:rPr>
          <w:rFonts w:asciiTheme="minorHAnsi" w:hAnsiTheme="minorHAnsi" w:cstheme="minorHAnsi"/>
          <w:b/>
          <w:bCs/>
          <w:color w:val="000000" w:themeColor="text1"/>
          <w:sz w:val="22"/>
          <w:szCs w:val="22"/>
        </w:rPr>
      </w:pPr>
      <w:r w:rsidRPr="002125D9">
        <w:rPr>
          <w:rFonts w:asciiTheme="minorHAnsi" w:hAnsiTheme="minorHAnsi" w:cstheme="minorHAnsi"/>
          <w:b/>
          <w:bCs/>
          <w:color w:val="000000" w:themeColor="text1"/>
          <w:sz w:val="22"/>
          <w:szCs w:val="22"/>
        </w:rPr>
        <w:t>1</w:t>
      </w:r>
      <w:r w:rsidR="000420D4" w:rsidRPr="002125D9">
        <w:rPr>
          <w:rFonts w:asciiTheme="minorHAnsi" w:hAnsiTheme="minorHAnsi" w:cstheme="minorHAnsi"/>
          <w:b/>
          <w:bCs/>
          <w:color w:val="000000" w:themeColor="text1"/>
          <w:sz w:val="22"/>
          <w:szCs w:val="22"/>
        </w:rPr>
        <w:t>5</w:t>
      </w:r>
      <w:r w:rsidRPr="002125D9">
        <w:rPr>
          <w:rFonts w:asciiTheme="minorHAnsi" w:hAnsiTheme="minorHAnsi" w:cstheme="minorHAnsi"/>
          <w:b/>
          <w:bCs/>
          <w:color w:val="000000" w:themeColor="text1"/>
          <w:sz w:val="22"/>
          <w:szCs w:val="22"/>
        </w:rPr>
        <w:t>.  CORRESPONDENCE –</w:t>
      </w:r>
      <w:r w:rsidRPr="002125D9">
        <w:rPr>
          <w:rFonts w:asciiTheme="minorHAnsi" w:hAnsiTheme="minorHAnsi" w:cstheme="minorHAnsi"/>
          <w:color w:val="000000" w:themeColor="text1"/>
          <w:sz w:val="22"/>
          <w:szCs w:val="22"/>
        </w:rPr>
        <w:t xml:space="preserve"> </w:t>
      </w:r>
      <w:r w:rsidR="00A513D8" w:rsidRPr="002125D9">
        <w:rPr>
          <w:rFonts w:asciiTheme="minorHAnsi" w:hAnsiTheme="minorHAnsi" w:cstheme="minorHAnsi"/>
          <w:color w:val="000000" w:themeColor="text1"/>
          <w:sz w:val="22"/>
          <w:szCs w:val="22"/>
        </w:rPr>
        <w:t>None</w:t>
      </w:r>
    </w:p>
    <w:p w14:paraId="1550B6EF" w14:textId="77777777" w:rsidR="00EC36DB" w:rsidRPr="002125D9" w:rsidRDefault="00EC36DB" w:rsidP="00760F2C">
      <w:pPr>
        <w:rPr>
          <w:rFonts w:asciiTheme="minorHAnsi" w:hAnsiTheme="minorHAnsi" w:cstheme="minorHAnsi"/>
          <w:color w:val="000000" w:themeColor="text1"/>
          <w:sz w:val="22"/>
          <w:szCs w:val="22"/>
        </w:rPr>
      </w:pPr>
    </w:p>
    <w:p w14:paraId="371103CA" w14:textId="7EB94207" w:rsidR="006B3907" w:rsidRPr="002125D9" w:rsidRDefault="006B3907" w:rsidP="006B3907">
      <w:pPr>
        <w:widowControl w:val="0"/>
        <w:autoSpaceDE w:val="0"/>
        <w:rPr>
          <w:rFonts w:asciiTheme="minorHAnsi" w:hAnsiTheme="minorHAnsi" w:cstheme="minorHAnsi"/>
          <w:b/>
          <w:bCs/>
          <w:color w:val="000000" w:themeColor="text1"/>
          <w:sz w:val="22"/>
          <w:szCs w:val="22"/>
        </w:rPr>
      </w:pPr>
      <w:r w:rsidRPr="002125D9">
        <w:rPr>
          <w:rFonts w:asciiTheme="minorHAnsi" w:hAnsiTheme="minorHAnsi" w:cstheme="minorHAnsi"/>
          <w:b/>
          <w:bCs/>
          <w:color w:val="000000" w:themeColor="text1"/>
          <w:sz w:val="22"/>
          <w:szCs w:val="22"/>
        </w:rPr>
        <w:t>1</w:t>
      </w:r>
      <w:r w:rsidR="000420D4" w:rsidRPr="002125D9">
        <w:rPr>
          <w:rFonts w:asciiTheme="minorHAnsi" w:hAnsiTheme="minorHAnsi" w:cstheme="minorHAnsi"/>
          <w:b/>
          <w:bCs/>
          <w:color w:val="000000" w:themeColor="text1"/>
          <w:sz w:val="22"/>
          <w:szCs w:val="22"/>
        </w:rPr>
        <w:t>6</w:t>
      </w:r>
      <w:r w:rsidRPr="002125D9">
        <w:rPr>
          <w:rFonts w:asciiTheme="minorHAnsi" w:hAnsiTheme="minorHAnsi" w:cstheme="minorHAnsi"/>
          <w:b/>
          <w:bCs/>
          <w:color w:val="000000" w:themeColor="text1"/>
          <w:sz w:val="22"/>
          <w:szCs w:val="22"/>
        </w:rPr>
        <w:t xml:space="preserve">. PLANNING </w:t>
      </w:r>
    </w:p>
    <w:p w14:paraId="29212425" w14:textId="15E4DB05" w:rsidR="00EA2C3C" w:rsidRPr="002125D9" w:rsidRDefault="006B3907" w:rsidP="006B3907">
      <w:pPr>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t>(a) APPLICATIONS CONSIDERED (UNDER STANDING ORDER 3(b)(xvi)) BEFORE THIS MEETING:</w:t>
      </w:r>
      <w:r w:rsidRPr="002125D9">
        <w:rPr>
          <w:rFonts w:asciiTheme="minorHAnsi" w:hAnsiTheme="minorHAnsi" w:cstheme="minorHAnsi"/>
          <w:color w:val="000000" w:themeColor="text1"/>
          <w:sz w:val="22"/>
          <w:szCs w:val="22"/>
        </w:rPr>
        <w:t xml:space="preserve"> </w:t>
      </w:r>
      <w:r w:rsidR="00A617F3" w:rsidRPr="002125D9">
        <w:rPr>
          <w:rFonts w:asciiTheme="minorHAnsi" w:hAnsiTheme="minorHAnsi" w:cstheme="minorHAnsi"/>
          <w:color w:val="000000" w:themeColor="text1"/>
          <w:sz w:val="22"/>
          <w:szCs w:val="22"/>
        </w:rPr>
        <w:t>None</w:t>
      </w:r>
    </w:p>
    <w:p w14:paraId="46EDF867" w14:textId="77777777" w:rsidR="00EA2C3C" w:rsidRPr="002125D9" w:rsidRDefault="00EA2C3C" w:rsidP="006B3907">
      <w:pPr>
        <w:rPr>
          <w:rFonts w:asciiTheme="minorHAnsi" w:hAnsiTheme="minorHAnsi" w:cstheme="minorHAnsi"/>
          <w:color w:val="000000" w:themeColor="text1"/>
          <w:sz w:val="22"/>
          <w:szCs w:val="22"/>
        </w:rPr>
      </w:pPr>
    </w:p>
    <w:p w14:paraId="0C2259FF" w14:textId="3E4C9BC6" w:rsidR="005F61C0" w:rsidRPr="002125D9" w:rsidRDefault="006B3907" w:rsidP="001D0183">
      <w:pPr>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t>(b) APPLICATIONS FOR CONSIDERATION:</w:t>
      </w:r>
      <w:r w:rsidRPr="002125D9">
        <w:rPr>
          <w:rFonts w:asciiTheme="minorHAnsi" w:hAnsiTheme="minorHAnsi" w:cstheme="minorHAnsi"/>
          <w:color w:val="000000" w:themeColor="text1"/>
          <w:sz w:val="22"/>
          <w:szCs w:val="22"/>
        </w:rPr>
        <w:t xml:space="preserve"> </w:t>
      </w:r>
      <w:r w:rsidR="00B5404F" w:rsidRPr="002125D9">
        <w:rPr>
          <w:rFonts w:asciiTheme="minorHAnsi" w:hAnsiTheme="minorHAnsi" w:cstheme="minorHAnsi"/>
          <w:color w:val="000000" w:themeColor="text1"/>
          <w:sz w:val="22"/>
          <w:szCs w:val="22"/>
        </w:rPr>
        <w:t>None</w:t>
      </w:r>
    </w:p>
    <w:p w14:paraId="60045C68" w14:textId="77777777" w:rsidR="00471C17" w:rsidRPr="002125D9" w:rsidRDefault="00471C17" w:rsidP="001D0183">
      <w:pPr>
        <w:rPr>
          <w:rFonts w:asciiTheme="minorHAnsi" w:hAnsiTheme="minorHAnsi" w:cstheme="minorHAnsi"/>
          <w:color w:val="000000" w:themeColor="text1"/>
          <w:sz w:val="22"/>
          <w:szCs w:val="22"/>
        </w:rPr>
      </w:pPr>
    </w:p>
    <w:p w14:paraId="674B0EB4" w14:textId="119DC869" w:rsidR="000F2758" w:rsidRPr="002125D9" w:rsidRDefault="006B3907" w:rsidP="008F3A4A">
      <w:pPr>
        <w:pStyle w:val="NormalWeb"/>
        <w:spacing w:before="0" w:beforeAutospacing="0" w:after="0" w:afterAutospacing="0"/>
        <w:rPr>
          <w:rFonts w:asciiTheme="minorHAnsi" w:hAnsiTheme="minorHAnsi" w:cstheme="minorHAnsi"/>
          <w:bCs/>
          <w:color w:val="000000" w:themeColor="text1"/>
          <w:sz w:val="22"/>
          <w:szCs w:val="22"/>
        </w:rPr>
      </w:pPr>
      <w:r w:rsidRPr="002125D9">
        <w:rPr>
          <w:rFonts w:asciiTheme="minorHAnsi" w:hAnsiTheme="minorHAnsi" w:cstheme="minorHAnsi"/>
          <w:b/>
          <w:bCs/>
          <w:color w:val="000000" w:themeColor="text1"/>
          <w:sz w:val="22"/>
          <w:szCs w:val="22"/>
        </w:rPr>
        <w:t xml:space="preserve">(c) APPLICATIONS RECEIVED AFTER THE PUBLICATION OF THE AGENDA: </w:t>
      </w:r>
      <w:r w:rsidR="00A617F3" w:rsidRPr="002125D9">
        <w:rPr>
          <w:rFonts w:asciiTheme="minorHAnsi" w:hAnsiTheme="minorHAnsi" w:cstheme="minorHAnsi"/>
          <w:color w:val="000000" w:themeColor="text1"/>
          <w:sz w:val="22"/>
          <w:szCs w:val="22"/>
        </w:rPr>
        <w:t>None</w:t>
      </w:r>
    </w:p>
    <w:p w14:paraId="6F8C3043" w14:textId="77777777" w:rsidR="00254966" w:rsidRPr="002125D9" w:rsidRDefault="00254966" w:rsidP="001D0183">
      <w:pPr>
        <w:pStyle w:val="NormalWeb"/>
        <w:spacing w:before="0" w:beforeAutospacing="0" w:after="0" w:afterAutospacing="0"/>
        <w:rPr>
          <w:rFonts w:asciiTheme="minorHAnsi" w:eastAsia="Times New Roman" w:hAnsiTheme="minorHAnsi" w:cstheme="minorHAnsi"/>
          <w:color w:val="000000" w:themeColor="text1"/>
          <w:sz w:val="22"/>
          <w:szCs w:val="22"/>
          <w:lang w:val="en-US"/>
        </w:rPr>
      </w:pPr>
    </w:p>
    <w:p w14:paraId="6E8ECCA5" w14:textId="355CE699" w:rsidR="00A87CA1" w:rsidRPr="002125D9" w:rsidRDefault="006B3907" w:rsidP="00A87CA1">
      <w:pPr>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t xml:space="preserve">(d) PLANNING DECISIONS RECEIVED: </w:t>
      </w:r>
      <w:r w:rsidR="005D5246" w:rsidRPr="002125D9">
        <w:rPr>
          <w:rFonts w:asciiTheme="minorHAnsi" w:hAnsiTheme="minorHAnsi" w:cstheme="minorHAnsi"/>
          <w:color w:val="000000" w:themeColor="text1"/>
          <w:sz w:val="22"/>
          <w:szCs w:val="22"/>
        </w:rPr>
        <w:t xml:space="preserve"> </w:t>
      </w:r>
      <w:r w:rsidR="00A87CA1" w:rsidRPr="002125D9">
        <w:rPr>
          <w:rFonts w:asciiTheme="minorHAnsi" w:hAnsiTheme="minorHAnsi" w:cstheme="minorHAnsi"/>
          <w:color w:val="000000" w:themeColor="text1"/>
          <w:sz w:val="22"/>
          <w:szCs w:val="22"/>
        </w:rPr>
        <w:t xml:space="preserve">25/00801/HOU </w:t>
      </w:r>
      <w:r w:rsidR="00255ABE" w:rsidRPr="002125D9">
        <w:rPr>
          <w:rFonts w:asciiTheme="minorHAnsi" w:hAnsiTheme="minorHAnsi" w:cstheme="minorHAnsi"/>
          <w:color w:val="000000" w:themeColor="text1"/>
          <w:sz w:val="22"/>
          <w:szCs w:val="22"/>
        </w:rPr>
        <w:t>–</w:t>
      </w:r>
      <w:r w:rsidR="00A87CA1" w:rsidRPr="002125D9">
        <w:rPr>
          <w:rFonts w:asciiTheme="minorHAnsi" w:hAnsiTheme="minorHAnsi" w:cstheme="minorHAnsi"/>
          <w:color w:val="000000" w:themeColor="text1"/>
          <w:sz w:val="22"/>
          <w:szCs w:val="22"/>
        </w:rPr>
        <w:t xml:space="preserve"> </w:t>
      </w:r>
      <w:r w:rsidR="00A87CA1" w:rsidRPr="002125D9">
        <w:rPr>
          <w:rFonts w:asciiTheme="minorHAnsi" w:hAnsiTheme="minorHAnsi" w:cstheme="minorHAnsi"/>
          <w:sz w:val="22"/>
          <w:szCs w:val="22"/>
        </w:rPr>
        <w:t>Cheriton</w:t>
      </w:r>
      <w:r w:rsidR="00255ABE" w:rsidRPr="002125D9">
        <w:rPr>
          <w:rFonts w:asciiTheme="minorHAnsi" w:hAnsiTheme="minorHAnsi" w:cstheme="minorHAnsi"/>
          <w:sz w:val="22"/>
          <w:szCs w:val="22"/>
        </w:rPr>
        <w:t>,</w:t>
      </w:r>
      <w:r w:rsidR="00A87CA1" w:rsidRPr="002125D9">
        <w:rPr>
          <w:rFonts w:asciiTheme="minorHAnsi" w:hAnsiTheme="minorHAnsi" w:cstheme="minorHAnsi"/>
          <w:sz w:val="22"/>
          <w:szCs w:val="22"/>
        </w:rPr>
        <w:t xml:space="preserve"> Church Walk - Replacement of existing detached garage with new 1.5 storey garage with room above – Application refused.</w:t>
      </w:r>
    </w:p>
    <w:p w14:paraId="4ADC49E9" w14:textId="77777777" w:rsidR="004548C8" w:rsidRPr="002125D9" w:rsidRDefault="004548C8" w:rsidP="006B3907">
      <w:pPr>
        <w:widowControl w:val="0"/>
        <w:tabs>
          <w:tab w:val="left" w:pos="540"/>
        </w:tabs>
        <w:autoSpaceDE w:val="0"/>
        <w:rPr>
          <w:rFonts w:asciiTheme="minorHAnsi" w:hAnsiTheme="minorHAnsi" w:cstheme="minorHAnsi"/>
          <w:color w:val="000000" w:themeColor="text1"/>
          <w:sz w:val="22"/>
          <w:szCs w:val="22"/>
        </w:rPr>
      </w:pPr>
    </w:p>
    <w:p w14:paraId="3131C192" w14:textId="368F20E1" w:rsidR="006B3907" w:rsidRPr="002125D9" w:rsidRDefault="006B3907" w:rsidP="006B3907">
      <w:pPr>
        <w:widowControl w:val="0"/>
        <w:tabs>
          <w:tab w:val="left" w:pos="540"/>
        </w:tabs>
        <w:autoSpaceDE w:val="0"/>
        <w:rPr>
          <w:rFonts w:asciiTheme="minorHAnsi" w:hAnsiTheme="minorHAnsi" w:cstheme="minorHAnsi"/>
          <w:bCs/>
          <w:color w:val="000000" w:themeColor="text1"/>
          <w:sz w:val="22"/>
          <w:szCs w:val="22"/>
        </w:rPr>
      </w:pPr>
      <w:r w:rsidRPr="002125D9">
        <w:rPr>
          <w:rFonts w:asciiTheme="minorHAnsi" w:hAnsiTheme="minorHAnsi" w:cstheme="minorHAnsi"/>
          <w:b/>
          <w:bCs/>
          <w:color w:val="000000" w:themeColor="text1"/>
          <w:sz w:val="22"/>
          <w:szCs w:val="22"/>
        </w:rPr>
        <w:t>1</w:t>
      </w:r>
      <w:r w:rsidR="00F70002" w:rsidRPr="002125D9">
        <w:rPr>
          <w:rFonts w:asciiTheme="minorHAnsi" w:hAnsiTheme="minorHAnsi" w:cstheme="minorHAnsi"/>
          <w:b/>
          <w:bCs/>
          <w:color w:val="000000" w:themeColor="text1"/>
          <w:sz w:val="22"/>
          <w:szCs w:val="22"/>
        </w:rPr>
        <w:t>7</w:t>
      </w:r>
      <w:r w:rsidRPr="002125D9">
        <w:rPr>
          <w:rFonts w:asciiTheme="minorHAnsi" w:hAnsiTheme="minorHAnsi" w:cstheme="minorHAnsi"/>
          <w:b/>
          <w:bCs/>
          <w:color w:val="000000" w:themeColor="text1"/>
          <w:sz w:val="22"/>
          <w:szCs w:val="22"/>
        </w:rPr>
        <w:t xml:space="preserve">.  FINANCE -  </w:t>
      </w:r>
    </w:p>
    <w:p w14:paraId="734FB08D" w14:textId="11E2B747" w:rsidR="003F2611" w:rsidRPr="002125D9" w:rsidRDefault="006B3907" w:rsidP="003F2611">
      <w:pPr>
        <w:pStyle w:val="ListParagraph"/>
        <w:widowControl w:val="0"/>
        <w:numPr>
          <w:ilvl w:val="0"/>
          <w:numId w:val="2"/>
        </w:numPr>
        <w:autoSpaceDE w:val="0"/>
        <w:rPr>
          <w:rFonts w:asciiTheme="minorHAnsi" w:hAnsiTheme="minorHAnsi" w:cstheme="minorHAnsi"/>
          <w:b/>
          <w:bCs/>
          <w:color w:val="000000" w:themeColor="text1"/>
          <w:sz w:val="22"/>
          <w:szCs w:val="22"/>
        </w:rPr>
      </w:pPr>
      <w:r w:rsidRPr="002125D9">
        <w:rPr>
          <w:rFonts w:asciiTheme="minorHAnsi" w:hAnsiTheme="minorHAnsi" w:cstheme="minorHAnsi"/>
          <w:b/>
          <w:bCs/>
          <w:color w:val="000000" w:themeColor="text1"/>
          <w:sz w:val="22"/>
          <w:szCs w:val="22"/>
        </w:rPr>
        <w:t xml:space="preserve">INVOICES FOR PAYMENT: - </w:t>
      </w:r>
      <w:r w:rsidRPr="002125D9">
        <w:rPr>
          <w:rFonts w:asciiTheme="minorHAnsi" w:hAnsiTheme="minorHAnsi" w:cstheme="minorHAnsi"/>
          <w:color w:val="000000" w:themeColor="text1"/>
          <w:sz w:val="22"/>
          <w:szCs w:val="22"/>
        </w:rPr>
        <w:t>All Payments approved.</w:t>
      </w:r>
      <w:r w:rsidRPr="002125D9">
        <w:rPr>
          <w:rFonts w:asciiTheme="minorHAnsi" w:hAnsiTheme="minorHAnsi" w:cstheme="minorHAnsi"/>
          <w:b/>
          <w:bCs/>
          <w:color w:val="000000" w:themeColor="text1"/>
          <w:sz w:val="22"/>
          <w:szCs w:val="22"/>
        </w:rPr>
        <w:t xml:space="preserve"> </w:t>
      </w:r>
    </w:p>
    <w:tbl>
      <w:tblPr>
        <w:tblW w:w="9300" w:type="dxa"/>
        <w:tblLook w:val="04A0" w:firstRow="1" w:lastRow="0" w:firstColumn="1" w:lastColumn="0" w:noHBand="0" w:noVBand="1"/>
      </w:tblPr>
      <w:tblGrid>
        <w:gridCol w:w="3468"/>
        <w:gridCol w:w="4150"/>
        <w:gridCol w:w="222"/>
        <w:gridCol w:w="1460"/>
      </w:tblGrid>
      <w:tr w:rsidR="003F2611" w:rsidRPr="002125D9" w14:paraId="67A5A29E" w14:textId="77777777" w:rsidTr="003F2611">
        <w:trPr>
          <w:trHeight w:val="280"/>
        </w:trPr>
        <w:tc>
          <w:tcPr>
            <w:tcW w:w="3553" w:type="dxa"/>
            <w:tcBorders>
              <w:top w:val="nil"/>
              <w:left w:val="nil"/>
              <w:bottom w:val="nil"/>
              <w:right w:val="nil"/>
            </w:tcBorders>
            <w:vAlign w:val="bottom"/>
            <w:hideMark/>
          </w:tcPr>
          <w:p w14:paraId="6C96F1C5" w14:textId="77777777" w:rsidR="003F2611" w:rsidRPr="002125D9" w:rsidRDefault="003F2611">
            <w:pPr>
              <w:rPr>
                <w:rFonts w:asciiTheme="minorHAnsi" w:hAnsiTheme="minorHAnsi" w:cstheme="minorHAnsi"/>
                <w:sz w:val="22"/>
                <w:szCs w:val="22"/>
              </w:rPr>
            </w:pPr>
            <w:r w:rsidRPr="002125D9">
              <w:rPr>
                <w:rFonts w:asciiTheme="minorHAnsi" w:hAnsiTheme="minorHAnsi" w:cstheme="minorHAnsi"/>
                <w:sz w:val="22"/>
                <w:szCs w:val="22"/>
              </w:rPr>
              <w:t>L Gibbons</w:t>
            </w:r>
          </w:p>
        </w:tc>
        <w:tc>
          <w:tcPr>
            <w:tcW w:w="4233" w:type="dxa"/>
            <w:tcBorders>
              <w:top w:val="nil"/>
              <w:left w:val="nil"/>
              <w:bottom w:val="nil"/>
              <w:right w:val="nil"/>
            </w:tcBorders>
            <w:vAlign w:val="bottom"/>
            <w:hideMark/>
          </w:tcPr>
          <w:p w14:paraId="75C5F7F1" w14:textId="77777777" w:rsidR="003F2611" w:rsidRPr="002125D9" w:rsidRDefault="003F2611">
            <w:pPr>
              <w:rPr>
                <w:rFonts w:asciiTheme="minorHAnsi" w:hAnsiTheme="minorHAnsi" w:cstheme="minorHAnsi"/>
                <w:sz w:val="22"/>
                <w:szCs w:val="22"/>
              </w:rPr>
            </w:pPr>
            <w:r w:rsidRPr="002125D9">
              <w:rPr>
                <w:rFonts w:asciiTheme="minorHAnsi" w:hAnsiTheme="minorHAnsi" w:cstheme="minorHAnsi"/>
                <w:sz w:val="22"/>
                <w:szCs w:val="22"/>
              </w:rPr>
              <w:t>Stalbridge Building Supplies - Path Gravel</w:t>
            </w:r>
          </w:p>
        </w:tc>
        <w:tc>
          <w:tcPr>
            <w:tcW w:w="36" w:type="dxa"/>
            <w:tcBorders>
              <w:top w:val="nil"/>
              <w:left w:val="nil"/>
              <w:bottom w:val="nil"/>
              <w:right w:val="nil"/>
            </w:tcBorders>
            <w:vAlign w:val="bottom"/>
            <w:hideMark/>
          </w:tcPr>
          <w:p w14:paraId="46C5CF9D" w14:textId="77777777" w:rsidR="003F2611" w:rsidRPr="002125D9" w:rsidRDefault="003F2611">
            <w:pPr>
              <w:rPr>
                <w:rFonts w:asciiTheme="minorHAnsi" w:hAnsiTheme="minorHAnsi" w:cstheme="minorHAnsi"/>
                <w:sz w:val="22"/>
                <w:szCs w:val="22"/>
              </w:rPr>
            </w:pPr>
          </w:p>
        </w:tc>
        <w:tc>
          <w:tcPr>
            <w:tcW w:w="1478" w:type="dxa"/>
            <w:tcBorders>
              <w:top w:val="nil"/>
              <w:left w:val="nil"/>
              <w:bottom w:val="nil"/>
              <w:right w:val="nil"/>
            </w:tcBorders>
            <w:vAlign w:val="bottom"/>
            <w:hideMark/>
          </w:tcPr>
          <w:p w14:paraId="2DBA85A4" w14:textId="62ECBEA7" w:rsidR="003F2611" w:rsidRPr="002125D9" w:rsidRDefault="003F2611">
            <w:pPr>
              <w:jc w:val="right"/>
              <w:rPr>
                <w:rFonts w:asciiTheme="minorHAnsi" w:hAnsiTheme="minorHAnsi" w:cstheme="minorHAnsi"/>
                <w:sz w:val="22"/>
                <w:szCs w:val="22"/>
              </w:rPr>
            </w:pPr>
            <w:r w:rsidRPr="002125D9">
              <w:rPr>
                <w:rFonts w:asciiTheme="minorHAnsi" w:hAnsiTheme="minorHAnsi" w:cstheme="minorHAnsi"/>
                <w:sz w:val="22"/>
                <w:szCs w:val="22"/>
              </w:rPr>
              <w:t>£</w:t>
            </w:r>
            <w:r w:rsidRPr="002125D9">
              <w:rPr>
                <w:rFonts w:asciiTheme="minorHAnsi" w:hAnsiTheme="minorHAnsi" w:cstheme="minorHAnsi"/>
                <w:sz w:val="22"/>
                <w:szCs w:val="22"/>
              </w:rPr>
              <w:t>279.36</w:t>
            </w:r>
          </w:p>
        </w:tc>
      </w:tr>
      <w:tr w:rsidR="003F2611" w:rsidRPr="002125D9" w14:paraId="352DBBA5" w14:textId="77777777" w:rsidTr="003F2611">
        <w:trPr>
          <w:trHeight w:val="280"/>
        </w:trPr>
        <w:tc>
          <w:tcPr>
            <w:tcW w:w="3553" w:type="dxa"/>
            <w:tcBorders>
              <w:top w:val="nil"/>
              <w:left w:val="nil"/>
              <w:bottom w:val="nil"/>
              <w:right w:val="nil"/>
            </w:tcBorders>
            <w:vAlign w:val="bottom"/>
            <w:hideMark/>
          </w:tcPr>
          <w:p w14:paraId="585C7086" w14:textId="77777777" w:rsidR="003F2611" w:rsidRPr="002125D9" w:rsidRDefault="003F2611">
            <w:pPr>
              <w:rPr>
                <w:rFonts w:asciiTheme="minorHAnsi" w:hAnsiTheme="minorHAnsi" w:cstheme="minorHAnsi"/>
                <w:sz w:val="22"/>
                <w:szCs w:val="22"/>
              </w:rPr>
            </w:pPr>
            <w:r w:rsidRPr="002125D9">
              <w:rPr>
                <w:rFonts w:asciiTheme="minorHAnsi" w:hAnsiTheme="minorHAnsi" w:cstheme="minorHAnsi"/>
                <w:sz w:val="22"/>
                <w:szCs w:val="22"/>
              </w:rPr>
              <w:lastRenderedPageBreak/>
              <w:t>L Gibbons</w:t>
            </w:r>
          </w:p>
        </w:tc>
        <w:tc>
          <w:tcPr>
            <w:tcW w:w="4233" w:type="dxa"/>
            <w:tcBorders>
              <w:top w:val="nil"/>
              <w:left w:val="nil"/>
              <w:bottom w:val="nil"/>
              <w:right w:val="nil"/>
            </w:tcBorders>
            <w:vAlign w:val="bottom"/>
            <w:hideMark/>
          </w:tcPr>
          <w:p w14:paraId="6D559872" w14:textId="13CD9E35" w:rsidR="003F2611" w:rsidRPr="002125D9" w:rsidRDefault="003F2611">
            <w:pPr>
              <w:rPr>
                <w:rFonts w:asciiTheme="minorHAnsi" w:hAnsiTheme="minorHAnsi" w:cstheme="minorHAnsi"/>
                <w:sz w:val="22"/>
                <w:szCs w:val="22"/>
              </w:rPr>
            </w:pPr>
            <w:r w:rsidRPr="002125D9">
              <w:rPr>
                <w:rFonts w:asciiTheme="minorHAnsi" w:hAnsiTheme="minorHAnsi" w:cstheme="minorHAnsi"/>
                <w:sz w:val="22"/>
                <w:szCs w:val="22"/>
              </w:rPr>
              <w:t>Clerk Salary/Expenses</w:t>
            </w:r>
            <w:r w:rsidRPr="002125D9">
              <w:rPr>
                <w:rFonts w:asciiTheme="minorHAnsi" w:hAnsiTheme="minorHAnsi" w:cstheme="minorHAnsi"/>
                <w:sz w:val="22"/>
                <w:szCs w:val="22"/>
              </w:rPr>
              <w:t>, Oct-Dec</w:t>
            </w:r>
          </w:p>
        </w:tc>
        <w:tc>
          <w:tcPr>
            <w:tcW w:w="36" w:type="dxa"/>
            <w:tcBorders>
              <w:top w:val="nil"/>
              <w:left w:val="nil"/>
              <w:bottom w:val="nil"/>
              <w:right w:val="nil"/>
            </w:tcBorders>
            <w:vAlign w:val="bottom"/>
            <w:hideMark/>
          </w:tcPr>
          <w:p w14:paraId="07C65078" w14:textId="77777777" w:rsidR="003F2611" w:rsidRPr="002125D9" w:rsidRDefault="003F2611">
            <w:pPr>
              <w:rPr>
                <w:rFonts w:asciiTheme="minorHAnsi" w:hAnsiTheme="minorHAnsi" w:cstheme="minorHAnsi"/>
                <w:sz w:val="22"/>
                <w:szCs w:val="22"/>
              </w:rPr>
            </w:pPr>
          </w:p>
        </w:tc>
        <w:tc>
          <w:tcPr>
            <w:tcW w:w="1478" w:type="dxa"/>
            <w:tcBorders>
              <w:top w:val="nil"/>
              <w:left w:val="nil"/>
              <w:bottom w:val="nil"/>
              <w:right w:val="nil"/>
            </w:tcBorders>
            <w:vAlign w:val="bottom"/>
            <w:hideMark/>
          </w:tcPr>
          <w:p w14:paraId="5E09B33B" w14:textId="5896AF73" w:rsidR="003F2611" w:rsidRPr="002125D9" w:rsidRDefault="003F2611">
            <w:pPr>
              <w:jc w:val="right"/>
              <w:rPr>
                <w:rFonts w:asciiTheme="minorHAnsi" w:hAnsiTheme="minorHAnsi" w:cstheme="minorHAnsi"/>
                <w:sz w:val="22"/>
                <w:szCs w:val="22"/>
              </w:rPr>
            </w:pPr>
            <w:r w:rsidRPr="002125D9">
              <w:rPr>
                <w:rFonts w:asciiTheme="minorHAnsi" w:hAnsiTheme="minorHAnsi" w:cstheme="minorHAnsi"/>
                <w:sz w:val="22"/>
                <w:szCs w:val="22"/>
              </w:rPr>
              <w:t>£</w:t>
            </w:r>
            <w:r w:rsidRPr="002125D9">
              <w:rPr>
                <w:rFonts w:asciiTheme="minorHAnsi" w:hAnsiTheme="minorHAnsi" w:cstheme="minorHAnsi"/>
                <w:sz w:val="22"/>
                <w:szCs w:val="22"/>
              </w:rPr>
              <w:t>747.96</w:t>
            </w:r>
          </w:p>
        </w:tc>
      </w:tr>
      <w:tr w:rsidR="003F2611" w:rsidRPr="002125D9" w14:paraId="6B90B899" w14:textId="77777777" w:rsidTr="003F2611">
        <w:trPr>
          <w:trHeight w:val="280"/>
        </w:trPr>
        <w:tc>
          <w:tcPr>
            <w:tcW w:w="3553" w:type="dxa"/>
            <w:tcBorders>
              <w:top w:val="nil"/>
              <w:left w:val="nil"/>
              <w:bottom w:val="nil"/>
              <w:right w:val="nil"/>
            </w:tcBorders>
            <w:vAlign w:val="bottom"/>
            <w:hideMark/>
          </w:tcPr>
          <w:p w14:paraId="36848148" w14:textId="77777777" w:rsidR="003F2611" w:rsidRPr="002125D9" w:rsidRDefault="003F2611">
            <w:pPr>
              <w:rPr>
                <w:rFonts w:asciiTheme="minorHAnsi" w:hAnsiTheme="minorHAnsi" w:cstheme="minorHAnsi"/>
                <w:sz w:val="22"/>
                <w:szCs w:val="22"/>
              </w:rPr>
            </w:pPr>
            <w:r w:rsidRPr="002125D9">
              <w:rPr>
                <w:rFonts w:asciiTheme="minorHAnsi" w:hAnsiTheme="minorHAnsi" w:cstheme="minorHAnsi"/>
                <w:sz w:val="22"/>
                <w:szCs w:val="22"/>
              </w:rPr>
              <w:t>Inland Revenue</w:t>
            </w:r>
          </w:p>
        </w:tc>
        <w:tc>
          <w:tcPr>
            <w:tcW w:w="4233" w:type="dxa"/>
            <w:tcBorders>
              <w:top w:val="nil"/>
              <w:left w:val="nil"/>
              <w:bottom w:val="nil"/>
              <w:right w:val="nil"/>
            </w:tcBorders>
            <w:vAlign w:val="bottom"/>
            <w:hideMark/>
          </w:tcPr>
          <w:p w14:paraId="146086EB" w14:textId="77777777" w:rsidR="003F2611" w:rsidRPr="002125D9" w:rsidRDefault="003F2611">
            <w:pPr>
              <w:rPr>
                <w:rFonts w:asciiTheme="minorHAnsi" w:hAnsiTheme="minorHAnsi" w:cstheme="minorHAnsi"/>
                <w:sz w:val="22"/>
                <w:szCs w:val="22"/>
              </w:rPr>
            </w:pPr>
            <w:r w:rsidRPr="002125D9">
              <w:rPr>
                <w:rFonts w:asciiTheme="minorHAnsi" w:hAnsiTheme="minorHAnsi" w:cstheme="minorHAnsi"/>
                <w:sz w:val="22"/>
                <w:szCs w:val="22"/>
              </w:rPr>
              <w:t>Payroll Tax</w:t>
            </w:r>
          </w:p>
        </w:tc>
        <w:tc>
          <w:tcPr>
            <w:tcW w:w="36" w:type="dxa"/>
            <w:tcBorders>
              <w:top w:val="nil"/>
              <w:left w:val="nil"/>
              <w:bottom w:val="nil"/>
              <w:right w:val="nil"/>
            </w:tcBorders>
            <w:vAlign w:val="bottom"/>
            <w:hideMark/>
          </w:tcPr>
          <w:p w14:paraId="56249E17" w14:textId="77777777" w:rsidR="003F2611" w:rsidRPr="002125D9" w:rsidRDefault="003F2611">
            <w:pPr>
              <w:rPr>
                <w:rFonts w:asciiTheme="minorHAnsi" w:hAnsiTheme="minorHAnsi" w:cstheme="minorHAnsi"/>
                <w:sz w:val="22"/>
                <w:szCs w:val="22"/>
              </w:rPr>
            </w:pPr>
          </w:p>
        </w:tc>
        <w:tc>
          <w:tcPr>
            <w:tcW w:w="1478" w:type="dxa"/>
            <w:tcBorders>
              <w:top w:val="nil"/>
              <w:left w:val="nil"/>
              <w:bottom w:val="nil"/>
              <w:right w:val="nil"/>
            </w:tcBorders>
            <w:vAlign w:val="bottom"/>
            <w:hideMark/>
          </w:tcPr>
          <w:p w14:paraId="55D1C573" w14:textId="27D5BA4D" w:rsidR="003F2611" w:rsidRPr="002125D9" w:rsidRDefault="003F2611">
            <w:pPr>
              <w:jc w:val="right"/>
              <w:rPr>
                <w:rFonts w:asciiTheme="minorHAnsi" w:hAnsiTheme="minorHAnsi" w:cstheme="minorHAnsi"/>
                <w:sz w:val="22"/>
                <w:szCs w:val="22"/>
              </w:rPr>
            </w:pPr>
            <w:r w:rsidRPr="002125D9">
              <w:rPr>
                <w:rFonts w:asciiTheme="minorHAnsi" w:hAnsiTheme="minorHAnsi" w:cstheme="minorHAnsi"/>
                <w:sz w:val="22"/>
                <w:szCs w:val="22"/>
              </w:rPr>
              <w:t>£</w:t>
            </w:r>
            <w:r w:rsidRPr="002125D9">
              <w:rPr>
                <w:rFonts w:asciiTheme="minorHAnsi" w:hAnsiTheme="minorHAnsi" w:cstheme="minorHAnsi"/>
                <w:sz w:val="22"/>
                <w:szCs w:val="22"/>
              </w:rPr>
              <w:t>179.60</w:t>
            </w:r>
          </w:p>
        </w:tc>
      </w:tr>
      <w:tr w:rsidR="003F2611" w:rsidRPr="002125D9" w14:paraId="707D973A" w14:textId="77777777" w:rsidTr="003F2611">
        <w:trPr>
          <w:trHeight w:val="280"/>
        </w:trPr>
        <w:tc>
          <w:tcPr>
            <w:tcW w:w="3553" w:type="dxa"/>
            <w:tcBorders>
              <w:top w:val="nil"/>
              <w:left w:val="nil"/>
              <w:bottom w:val="nil"/>
              <w:right w:val="nil"/>
            </w:tcBorders>
            <w:vAlign w:val="bottom"/>
            <w:hideMark/>
          </w:tcPr>
          <w:p w14:paraId="2A06AE09" w14:textId="77777777" w:rsidR="003F2611" w:rsidRPr="002125D9" w:rsidRDefault="003F2611">
            <w:pPr>
              <w:rPr>
                <w:rFonts w:asciiTheme="minorHAnsi" w:hAnsiTheme="minorHAnsi" w:cstheme="minorHAnsi"/>
                <w:sz w:val="22"/>
                <w:szCs w:val="22"/>
              </w:rPr>
            </w:pPr>
            <w:r w:rsidRPr="002125D9">
              <w:rPr>
                <w:rFonts w:asciiTheme="minorHAnsi" w:hAnsiTheme="minorHAnsi" w:cstheme="minorHAnsi"/>
                <w:sz w:val="22"/>
                <w:szCs w:val="22"/>
              </w:rPr>
              <w:t>L Gibbons</w:t>
            </w:r>
          </w:p>
        </w:tc>
        <w:tc>
          <w:tcPr>
            <w:tcW w:w="4233" w:type="dxa"/>
            <w:tcBorders>
              <w:top w:val="nil"/>
              <w:left w:val="nil"/>
              <w:bottom w:val="nil"/>
              <w:right w:val="nil"/>
            </w:tcBorders>
            <w:vAlign w:val="bottom"/>
            <w:hideMark/>
          </w:tcPr>
          <w:p w14:paraId="5D4F4AD6" w14:textId="77777777" w:rsidR="003F2611" w:rsidRPr="002125D9" w:rsidRDefault="003F2611">
            <w:pPr>
              <w:rPr>
                <w:rFonts w:asciiTheme="minorHAnsi" w:hAnsiTheme="minorHAnsi" w:cstheme="minorHAnsi"/>
                <w:sz w:val="22"/>
                <w:szCs w:val="22"/>
              </w:rPr>
            </w:pPr>
            <w:r w:rsidRPr="002125D9">
              <w:rPr>
                <w:rFonts w:asciiTheme="minorHAnsi" w:hAnsiTheme="minorHAnsi" w:cstheme="minorHAnsi"/>
                <w:sz w:val="22"/>
                <w:szCs w:val="22"/>
              </w:rPr>
              <w:t>Amazon printer Ink</w:t>
            </w:r>
          </w:p>
        </w:tc>
        <w:tc>
          <w:tcPr>
            <w:tcW w:w="36" w:type="dxa"/>
            <w:tcBorders>
              <w:top w:val="nil"/>
              <w:left w:val="nil"/>
              <w:bottom w:val="nil"/>
              <w:right w:val="nil"/>
            </w:tcBorders>
            <w:vAlign w:val="bottom"/>
            <w:hideMark/>
          </w:tcPr>
          <w:p w14:paraId="45F6DD17" w14:textId="77777777" w:rsidR="003F2611" w:rsidRPr="002125D9" w:rsidRDefault="003F2611">
            <w:pPr>
              <w:rPr>
                <w:rFonts w:asciiTheme="minorHAnsi" w:hAnsiTheme="minorHAnsi" w:cstheme="minorHAnsi"/>
                <w:sz w:val="22"/>
                <w:szCs w:val="22"/>
              </w:rPr>
            </w:pPr>
          </w:p>
        </w:tc>
        <w:tc>
          <w:tcPr>
            <w:tcW w:w="1478" w:type="dxa"/>
            <w:tcBorders>
              <w:top w:val="nil"/>
              <w:left w:val="nil"/>
              <w:bottom w:val="nil"/>
              <w:right w:val="nil"/>
            </w:tcBorders>
            <w:vAlign w:val="bottom"/>
            <w:hideMark/>
          </w:tcPr>
          <w:p w14:paraId="2A8CA408" w14:textId="4D58E88D" w:rsidR="003F2611" w:rsidRPr="002125D9" w:rsidRDefault="003F2611">
            <w:pPr>
              <w:jc w:val="right"/>
              <w:rPr>
                <w:rFonts w:asciiTheme="minorHAnsi" w:hAnsiTheme="minorHAnsi" w:cstheme="minorHAnsi"/>
                <w:sz w:val="22"/>
                <w:szCs w:val="22"/>
              </w:rPr>
            </w:pPr>
            <w:r w:rsidRPr="002125D9">
              <w:rPr>
                <w:rFonts w:asciiTheme="minorHAnsi" w:hAnsiTheme="minorHAnsi" w:cstheme="minorHAnsi"/>
                <w:sz w:val="22"/>
                <w:szCs w:val="22"/>
              </w:rPr>
              <w:t>£</w:t>
            </w:r>
            <w:r w:rsidRPr="002125D9">
              <w:rPr>
                <w:rFonts w:asciiTheme="minorHAnsi" w:hAnsiTheme="minorHAnsi" w:cstheme="minorHAnsi"/>
                <w:sz w:val="22"/>
                <w:szCs w:val="22"/>
              </w:rPr>
              <w:t>34.99</w:t>
            </w:r>
          </w:p>
        </w:tc>
      </w:tr>
    </w:tbl>
    <w:p w14:paraId="05AFF79D" w14:textId="77777777" w:rsidR="00571970" w:rsidRPr="002125D9" w:rsidRDefault="00571970" w:rsidP="001900BA">
      <w:pPr>
        <w:widowControl w:val="0"/>
        <w:autoSpaceDE w:val="0"/>
        <w:rPr>
          <w:rFonts w:asciiTheme="minorHAnsi" w:hAnsiTheme="minorHAnsi" w:cstheme="minorHAnsi"/>
          <w:color w:val="000000" w:themeColor="text1"/>
          <w:sz w:val="22"/>
          <w:szCs w:val="22"/>
        </w:rPr>
      </w:pPr>
    </w:p>
    <w:p w14:paraId="7C056449" w14:textId="77777777" w:rsidR="006B3907" w:rsidRPr="002125D9" w:rsidRDefault="006B3907" w:rsidP="006B3907">
      <w:pPr>
        <w:pStyle w:val="ListParagraph"/>
        <w:widowControl w:val="0"/>
        <w:numPr>
          <w:ilvl w:val="0"/>
          <w:numId w:val="2"/>
        </w:numPr>
        <w:autoSpaceDE w:val="0"/>
        <w:rPr>
          <w:rFonts w:asciiTheme="minorHAnsi" w:hAnsiTheme="minorHAnsi" w:cstheme="minorHAnsi"/>
          <w:b/>
          <w:bCs/>
          <w:color w:val="000000" w:themeColor="text1"/>
          <w:sz w:val="22"/>
          <w:szCs w:val="22"/>
        </w:rPr>
      </w:pPr>
      <w:r w:rsidRPr="002125D9">
        <w:rPr>
          <w:rFonts w:asciiTheme="minorHAnsi" w:hAnsiTheme="minorHAnsi" w:cstheme="minorHAnsi"/>
          <w:b/>
          <w:bCs/>
          <w:color w:val="000000" w:themeColor="text1"/>
          <w:sz w:val="22"/>
          <w:szCs w:val="22"/>
        </w:rPr>
        <w:t xml:space="preserve">REPORTING OF INVOICES PAID PRIOR TO THE MEETING: </w:t>
      </w:r>
      <w:r w:rsidRPr="002125D9">
        <w:rPr>
          <w:rFonts w:asciiTheme="minorHAnsi" w:hAnsiTheme="minorHAnsi" w:cstheme="minorHAnsi"/>
          <w:color w:val="000000" w:themeColor="text1"/>
          <w:sz w:val="22"/>
          <w:szCs w:val="22"/>
        </w:rPr>
        <w:t>None.</w:t>
      </w:r>
    </w:p>
    <w:p w14:paraId="60B2122C" w14:textId="77777777" w:rsidR="004875E4" w:rsidRPr="002125D9" w:rsidRDefault="004875E4" w:rsidP="004875E4">
      <w:pPr>
        <w:widowControl w:val="0"/>
        <w:autoSpaceDE w:val="0"/>
        <w:rPr>
          <w:rFonts w:asciiTheme="minorHAnsi" w:hAnsiTheme="minorHAnsi" w:cstheme="minorHAnsi"/>
          <w:b/>
          <w:bCs/>
          <w:color w:val="000000" w:themeColor="text1"/>
          <w:sz w:val="22"/>
          <w:szCs w:val="22"/>
        </w:rPr>
      </w:pPr>
    </w:p>
    <w:p w14:paraId="43F3BBA4" w14:textId="5E25C749" w:rsidR="004875E4" w:rsidRPr="002125D9" w:rsidRDefault="001D0183" w:rsidP="003D04BC">
      <w:pPr>
        <w:pStyle w:val="ListParagraph"/>
        <w:numPr>
          <w:ilvl w:val="0"/>
          <w:numId w:val="2"/>
        </w:numPr>
        <w:rPr>
          <w:rFonts w:asciiTheme="minorHAnsi" w:hAnsiTheme="minorHAnsi" w:cstheme="minorHAnsi"/>
          <w:b/>
          <w:bCs/>
          <w:color w:val="000000" w:themeColor="text1"/>
          <w:sz w:val="22"/>
          <w:szCs w:val="22"/>
        </w:rPr>
      </w:pPr>
      <w:r w:rsidRPr="002125D9">
        <w:rPr>
          <w:rFonts w:asciiTheme="minorHAnsi" w:hAnsiTheme="minorHAnsi" w:cstheme="minorHAnsi"/>
          <w:b/>
          <w:bCs/>
          <w:color w:val="000000" w:themeColor="text1"/>
          <w:sz w:val="22"/>
          <w:szCs w:val="22"/>
        </w:rPr>
        <w:t xml:space="preserve">BANK RECONCILIATION: </w:t>
      </w:r>
      <w:r w:rsidR="00760F2C" w:rsidRPr="002125D9">
        <w:rPr>
          <w:rFonts w:asciiTheme="minorHAnsi" w:hAnsiTheme="minorHAnsi" w:cstheme="minorHAnsi"/>
          <w:color w:val="000000" w:themeColor="text1"/>
          <w:sz w:val="22"/>
          <w:szCs w:val="22"/>
        </w:rPr>
        <w:t>This was agreed and signed.</w:t>
      </w:r>
    </w:p>
    <w:p w14:paraId="103EB76C" w14:textId="77777777" w:rsidR="003D04BC" w:rsidRPr="002125D9" w:rsidRDefault="003D04BC" w:rsidP="003D04BC">
      <w:pPr>
        <w:pStyle w:val="ListParagraph"/>
        <w:rPr>
          <w:rFonts w:asciiTheme="minorHAnsi" w:hAnsiTheme="minorHAnsi" w:cstheme="minorHAnsi"/>
          <w:b/>
          <w:bCs/>
          <w:color w:val="000000" w:themeColor="text1"/>
          <w:sz w:val="22"/>
          <w:szCs w:val="22"/>
        </w:rPr>
      </w:pPr>
    </w:p>
    <w:p w14:paraId="3648494D" w14:textId="77777777" w:rsidR="007E0252" w:rsidRPr="002125D9" w:rsidRDefault="003D04BC" w:rsidP="003D04BC">
      <w:pPr>
        <w:pStyle w:val="ListParagraph"/>
        <w:numPr>
          <w:ilvl w:val="0"/>
          <w:numId w:val="2"/>
        </w:numPr>
        <w:rPr>
          <w:rFonts w:asciiTheme="minorHAnsi" w:hAnsiTheme="minorHAnsi" w:cstheme="minorHAnsi"/>
          <w:b/>
          <w:bCs/>
          <w:color w:val="000000" w:themeColor="text1"/>
          <w:sz w:val="22"/>
          <w:szCs w:val="22"/>
        </w:rPr>
      </w:pPr>
      <w:r w:rsidRPr="002125D9">
        <w:rPr>
          <w:rFonts w:asciiTheme="minorHAnsi" w:hAnsiTheme="minorHAnsi" w:cstheme="minorHAnsi"/>
          <w:b/>
          <w:bCs/>
          <w:color w:val="000000" w:themeColor="text1"/>
          <w:sz w:val="22"/>
          <w:szCs w:val="22"/>
        </w:rPr>
        <w:t>BUDGET 26/27</w:t>
      </w:r>
      <w:r w:rsidR="007E0252" w:rsidRPr="002125D9">
        <w:rPr>
          <w:rFonts w:asciiTheme="minorHAnsi" w:hAnsiTheme="minorHAnsi" w:cstheme="minorHAnsi"/>
          <w:b/>
          <w:bCs/>
          <w:color w:val="000000" w:themeColor="text1"/>
          <w:sz w:val="22"/>
          <w:szCs w:val="22"/>
        </w:rPr>
        <w:t xml:space="preserve">: </w:t>
      </w:r>
      <w:r w:rsidR="007E0252" w:rsidRPr="002125D9">
        <w:rPr>
          <w:rFonts w:asciiTheme="minorHAnsi" w:hAnsiTheme="minorHAnsi" w:cstheme="minorHAnsi"/>
          <w:color w:val="000000" w:themeColor="text1"/>
          <w:sz w:val="22"/>
          <w:szCs w:val="22"/>
        </w:rPr>
        <w:t xml:space="preserve">A draft budget was circulated by LG prior to the meeting.  Ongoing and new costs </w:t>
      </w:r>
    </w:p>
    <w:p w14:paraId="25852D61" w14:textId="77777777" w:rsidR="00CA2912" w:rsidRDefault="007E0252" w:rsidP="007E0252">
      <w:pPr>
        <w:rPr>
          <w:rFonts w:asciiTheme="minorHAnsi" w:hAnsiTheme="minorHAnsi" w:cstheme="minorHAnsi"/>
          <w:color w:val="000000" w:themeColor="text1"/>
          <w:sz w:val="22"/>
          <w:szCs w:val="22"/>
        </w:rPr>
      </w:pPr>
      <w:r w:rsidRPr="002125D9">
        <w:rPr>
          <w:rFonts w:asciiTheme="minorHAnsi" w:hAnsiTheme="minorHAnsi" w:cstheme="minorHAnsi"/>
          <w:color w:val="000000" w:themeColor="text1"/>
          <w:sz w:val="22"/>
          <w:szCs w:val="22"/>
        </w:rPr>
        <w:t xml:space="preserve">were discussed, as well as potential projects for the next financial year.  Our costs have and will continue to increase significantly due to individual parishes being required to cover Unitary Council costs, such as bin emptying and gully clearance.  Our current precept will </w:t>
      </w:r>
      <w:r w:rsidR="00F804AD" w:rsidRPr="002125D9">
        <w:rPr>
          <w:rFonts w:asciiTheme="minorHAnsi" w:hAnsiTheme="minorHAnsi" w:cstheme="minorHAnsi"/>
          <w:color w:val="000000" w:themeColor="text1"/>
          <w:sz w:val="22"/>
          <w:szCs w:val="22"/>
        </w:rPr>
        <w:t xml:space="preserve">almost </w:t>
      </w:r>
      <w:r w:rsidRPr="002125D9">
        <w:rPr>
          <w:rFonts w:asciiTheme="minorHAnsi" w:hAnsiTheme="minorHAnsi" w:cstheme="minorHAnsi"/>
          <w:color w:val="000000" w:themeColor="text1"/>
          <w:sz w:val="22"/>
          <w:szCs w:val="22"/>
        </w:rPr>
        <w:t xml:space="preserve">cover the ‘basic costs’, but any new projects would require either an increase in the level of our precept, or a reduction in our reserves.  </w:t>
      </w:r>
      <w:r w:rsidR="007D7D75" w:rsidRPr="002125D9">
        <w:rPr>
          <w:rFonts w:asciiTheme="minorHAnsi" w:hAnsiTheme="minorHAnsi" w:cstheme="minorHAnsi"/>
          <w:color w:val="000000" w:themeColor="text1"/>
          <w:sz w:val="22"/>
          <w:szCs w:val="22"/>
        </w:rPr>
        <w:t xml:space="preserve">Councillors </w:t>
      </w:r>
      <w:r w:rsidR="00F804AD" w:rsidRPr="002125D9">
        <w:rPr>
          <w:rFonts w:asciiTheme="minorHAnsi" w:hAnsiTheme="minorHAnsi" w:cstheme="minorHAnsi"/>
          <w:color w:val="000000" w:themeColor="text1"/>
          <w:sz w:val="22"/>
          <w:szCs w:val="22"/>
        </w:rPr>
        <w:t xml:space="preserve">were very keen to keep any increase to what was absolutely necessary.  Councillors resolved unanimously to increase our precept </w:t>
      </w:r>
      <w:r w:rsidR="00A776A6" w:rsidRPr="002125D9">
        <w:rPr>
          <w:rFonts w:asciiTheme="minorHAnsi" w:hAnsiTheme="minorHAnsi" w:cstheme="minorHAnsi"/>
          <w:color w:val="000000" w:themeColor="text1"/>
          <w:sz w:val="22"/>
          <w:szCs w:val="22"/>
        </w:rPr>
        <w:t xml:space="preserve">by 4% </w:t>
      </w:r>
      <w:r w:rsidR="00F804AD" w:rsidRPr="002125D9">
        <w:rPr>
          <w:rFonts w:asciiTheme="minorHAnsi" w:hAnsiTheme="minorHAnsi" w:cstheme="minorHAnsi"/>
          <w:color w:val="000000" w:themeColor="text1"/>
          <w:sz w:val="22"/>
          <w:szCs w:val="22"/>
        </w:rPr>
        <w:t>to £12</w:t>
      </w:r>
      <w:r w:rsidR="00A776A6" w:rsidRPr="002125D9">
        <w:rPr>
          <w:rFonts w:asciiTheme="minorHAnsi" w:hAnsiTheme="minorHAnsi" w:cstheme="minorHAnsi"/>
          <w:color w:val="000000" w:themeColor="text1"/>
          <w:sz w:val="22"/>
          <w:szCs w:val="22"/>
        </w:rPr>
        <w:t>48</w:t>
      </w:r>
      <w:r w:rsidR="00F804AD" w:rsidRPr="002125D9">
        <w:rPr>
          <w:rFonts w:asciiTheme="minorHAnsi" w:hAnsiTheme="minorHAnsi" w:cstheme="minorHAnsi"/>
          <w:color w:val="000000" w:themeColor="text1"/>
          <w:sz w:val="22"/>
          <w:szCs w:val="22"/>
        </w:rPr>
        <w:t>0, with the likelihood that we will need to cover the deficit from our reserves</w:t>
      </w:r>
      <w:r w:rsidR="00CA2912">
        <w:rPr>
          <w:rFonts w:asciiTheme="minorHAnsi" w:hAnsiTheme="minorHAnsi" w:cstheme="minorHAnsi"/>
          <w:color w:val="000000" w:themeColor="text1"/>
          <w:sz w:val="22"/>
          <w:szCs w:val="22"/>
        </w:rPr>
        <w:t xml:space="preserve">.  </w:t>
      </w:r>
      <w:r w:rsidR="0097300F" w:rsidRPr="002125D9">
        <w:rPr>
          <w:rFonts w:asciiTheme="minorHAnsi" w:hAnsiTheme="minorHAnsi" w:cstheme="minorHAnsi"/>
          <w:color w:val="000000" w:themeColor="text1"/>
          <w:sz w:val="22"/>
          <w:szCs w:val="22"/>
        </w:rPr>
        <w:t>This means that the Parish Precept for a band D property will be £59.49.  An increase of £0.85.</w:t>
      </w:r>
      <w:r w:rsidR="0094130C" w:rsidRPr="002125D9">
        <w:rPr>
          <w:rFonts w:asciiTheme="minorHAnsi" w:hAnsiTheme="minorHAnsi" w:cstheme="minorHAnsi"/>
          <w:color w:val="000000" w:themeColor="text1"/>
          <w:sz w:val="22"/>
          <w:szCs w:val="22"/>
        </w:rPr>
        <w:t xml:space="preserve"> </w:t>
      </w:r>
      <w:r w:rsidR="00CA2912" w:rsidRPr="002125D9">
        <w:rPr>
          <w:rFonts w:asciiTheme="minorHAnsi" w:hAnsiTheme="minorHAnsi" w:cstheme="minorHAnsi"/>
          <w:color w:val="000000" w:themeColor="text1"/>
          <w:sz w:val="22"/>
          <w:szCs w:val="22"/>
        </w:rPr>
        <w:t xml:space="preserve">  </w:t>
      </w:r>
    </w:p>
    <w:p w14:paraId="3144C5B3" w14:textId="5BDC17AD" w:rsidR="007E0252" w:rsidRDefault="00CA2912" w:rsidP="007E0252">
      <w:pPr>
        <w:rPr>
          <w:rFonts w:asciiTheme="minorHAnsi" w:hAnsiTheme="minorHAnsi" w:cstheme="minorHAnsi"/>
          <w:color w:val="000000" w:themeColor="text1"/>
          <w:sz w:val="22"/>
          <w:szCs w:val="22"/>
        </w:rPr>
      </w:pPr>
      <w:r w:rsidRPr="002125D9">
        <w:rPr>
          <w:rFonts w:asciiTheme="minorHAnsi" w:hAnsiTheme="minorHAnsi" w:cstheme="minorHAnsi"/>
          <w:color w:val="000000" w:themeColor="text1"/>
          <w:sz w:val="22"/>
          <w:szCs w:val="22"/>
        </w:rPr>
        <w:t xml:space="preserve">LG to submit the paperwork to Somerset Council.  </w:t>
      </w:r>
    </w:p>
    <w:p w14:paraId="4AFD4A7E" w14:textId="77777777" w:rsidR="00760F2C" w:rsidRPr="002125D9" w:rsidRDefault="00760F2C" w:rsidP="00760F2C">
      <w:pPr>
        <w:widowControl w:val="0"/>
        <w:autoSpaceDE w:val="0"/>
        <w:rPr>
          <w:rFonts w:asciiTheme="minorHAnsi" w:hAnsiTheme="minorHAnsi" w:cstheme="minorHAnsi"/>
          <w:b/>
          <w:bCs/>
          <w:color w:val="000000" w:themeColor="text1"/>
          <w:sz w:val="22"/>
          <w:szCs w:val="22"/>
        </w:rPr>
      </w:pPr>
    </w:p>
    <w:p w14:paraId="47E84B5B" w14:textId="439FA2F1" w:rsidR="00987A7B" w:rsidRPr="002125D9" w:rsidRDefault="00CE2DDC" w:rsidP="00987A7B">
      <w:pPr>
        <w:widowControl w:val="0"/>
        <w:tabs>
          <w:tab w:val="left" w:pos="540"/>
          <w:tab w:val="left" w:pos="737"/>
        </w:tabs>
        <w:autoSpaceDE w:val="0"/>
        <w:rPr>
          <w:rFonts w:asciiTheme="minorHAnsi" w:hAnsiTheme="minorHAnsi" w:cstheme="minorHAnsi"/>
          <w:color w:val="000000" w:themeColor="text1"/>
          <w:sz w:val="22"/>
          <w:szCs w:val="22"/>
        </w:rPr>
      </w:pPr>
      <w:r w:rsidRPr="002125D9">
        <w:rPr>
          <w:rFonts w:asciiTheme="minorHAnsi" w:hAnsiTheme="minorHAnsi" w:cstheme="minorHAnsi"/>
          <w:b/>
          <w:bCs/>
          <w:color w:val="000000" w:themeColor="text1"/>
          <w:sz w:val="22"/>
          <w:szCs w:val="22"/>
        </w:rPr>
        <w:t>1</w:t>
      </w:r>
      <w:r w:rsidR="00F70002" w:rsidRPr="002125D9">
        <w:rPr>
          <w:rFonts w:asciiTheme="minorHAnsi" w:hAnsiTheme="minorHAnsi" w:cstheme="minorHAnsi"/>
          <w:b/>
          <w:bCs/>
          <w:color w:val="000000" w:themeColor="text1"/>
          <w:sz w:val="22"/>
          <w:szCs w:val="22"/>
        </w:rPr>
        <w:t>8</w:t>
      </w:r>
      <w:r w:rsidR="006B3907" w:rsidRPr="002125D9">
        <w:rPr>
          <w:rFonts w:asciiTheme="minorHAnsi" w:hAnsiTheme="minorHAnsi" w:cstheme="minorHAnsi"/>
          <w:b/>
          <w:bCs/>
          <w:color w:val="000000" w:themeColor="text1"/>
          <w:sz w:val="22"/>
          <w:szCs w:val="22"/>
        </w:rPr>
        <w:t>. QUESTIONS AND ITEMS ARISING AFTER THE PREPARATION OF THIS AGENDA, SUCH MATTERS ARE FOR NOTING OR DEFERRAL TO A FUTURE MEETING:</w:t>
      </w:r>
      <w:r w:rsidR="006B3907" w:rsidRPr="002125D9">
        <w:rPr>
          <w:rFonts w:asciiTheme="minorHAnsi" w:hAnsiTheme="minorHAnsi" w:cstheme="minorHAnsi"/>
          <w:color w:val="000000" w:themeColor="text1"/>
          <w:sz w:val="22"/>
          <w:szCs w:val="22"/>
        </w:rPr>
        <w:t xml:space="preserve"> </w:t>
      </w:r>
    </w:p>
    <w:p w14:paraId="40FC1F9E" w14:textId="77777777" w:rsidR="006B3907" w:rsidRPr="002125D9" w:rsidRDefault="006B3907" w:rsidP="00EC2B66">
      <w:pPr>
        <w:widowControl w:val="0"/>
        <w:autoSpaceDE w:val="0"/>
        <w:rPr>
          <w:rFonts w:asciiTheme="minorHAnsi" w:hAnsiTheme="minorHAnsi" w:cstheme="minorHAnsi"/>
          <w:b/>
          <w:bCs/>
          <w:color w:val="000000" w:themeColor="text1"/>
          <w:sz w:val="22"/>
          <w:szCs w:val="22"/>
        </w:rPr>
      </w:pPr>
    </w:p>
    <w:p w14:paraId="77FF0E2B" w14:textId="677B79E6" w:rsidR="00BA537A" w:rsidRPr="002125D9" w:rsidRDefault="006B3907" w:rsidP="00BA537A">
      <w:pPr>
        <w:widowControl w:val="0"/>
        <w:numPr>
          <w:ilvl w:val="0"/>
          <w:numId w:val="1"/>
        </w:numPr>
        <w:tabs>
          <w:tab w:val="left" w:pos="540"/>
          <w:tab w:val="left" w:pos="737"/>
        </w:tabs>
        <w:autoSpaceDE w:val="0"/>
        <w:rPr>
          <w:rFonts w:asciiTheme="minorHAnsi" w:hAnsiTheme="minorHAnsi" w:cstheme="minorHAnsi"/>
          <w:sz w:val="22"/>
          <w:szCs w:val="22"/>
        </w:rPr>
      </w:pPr>
      <w:r w:rsidRPr="002125D9">
        <w:rPr>
          <w:rFonts w:asciiTheme="minorHAnsi" w:hAnsiTheme="minorHAnsi" w:cstheme="minorHAnsi"/>
          <w:b/>
          <w:bCs/>
          <w:color w:val="000000" w:themeColor="text1"/>
          <w:sz w:val="22"/>
          <w:szCs w:val="22"/>
        </w:rPr>
        <w:t xml:space="preserve">DATES OF THE NEXT MEETINGS: </w:t>
      </w:r>
      <w:r w:rsidRPr="002125D9">
        <w:rPr>
          <w:rFonts w:asciiTheme="minorHAnsi" w:hAnsiTheme="minorHAnsi" w:cstheme="minorHAnsi"/>
          <w:color w:val="000000" w:themeColor="text1"/>
          <w:sz w:val="22"/>
          <w:szCs w:val="22"/>
        </w:rPr>
        <w:t xml:space="preserve"> Wednesday</w:t>
      </w:r>
      <w:r w:rsidR="008F3A4A" w:rsidRPr="002125D9">
        <w:rPr>
          <w:rFonts w:asciiTheme="minorHAnsi" w:hAnsiTheme="minorHAnsi" w:cstheme="minorHAnsi"/>
          <w:color w:val="000000" w:themeColor="text1"/>
          <w:sz w:val="22"/>
          <w:szCs w:val="22"/>
        </w:rPr>
        <w:t xml:space="preserve"> </w:t>
      </w:r>
      <w:r w:rsidR="007046D1" w:rsidRPr="002125D9">
        <w:rPr>
          <w:rFonts w:asciiTheme="minorHAnsi" w:hAnsiTheme="minorHAnsi" w:cstheme="minorHAnsi"/>
          <w:color w:val="000000" w:themeColor="text1"/>
          <w:sz w:val="22"/>
          <w:szCs w:val="22"/>
        </w:rPr>
        <w:t>18</w:t>
      </w:r>
      <w:r w:rsidR="007046D1" w:rsidRPr="002125D9">
        <w:rPr>
          <w:rFonts w:asciiTheme="minorHAnsi" w:hAnsiTheme="minorHAnsi" w:cstheme="minorHAnsi"/>
          <w:color w:val="000000" w:themeColor="text1"/>
          <w:sz w:val="22"/>
          <w:szCs w:val="22"/>
          <w:vertAlign w:val="superscript"/>
        </w:rPr>
        <w:t>th</w:t>
      </w:r>
      <w:r w:rsidR="007046D1" w:rsidRPr="002125D9">
        <w:rPr>
          <w:rFonts w:asciiTheme="minorHAnsi" w:hAnsiTheme="minorHAnsi" w:cstheme="minorHAnsi"/>
          <w:color w:val="000000" w:themeColor="text1"/>
          <w:sz w:val="22"/>
          <w:szCs w:val="22"/>
        </w:rPr>
        <w:t xml:space="preserve"> </w:t>
      </w:r>
      <w:r w:rsidR="00F70002" w:rsidRPr="002125D9">
        <w:rPr>
          <w:rFonts w:asciiTheme="minorHAnsi" w:hAnsiTheme="minorHAnsi" w:cstheme="minorHAnsi"/>
          <w:color w:val="000000" w:themeColor="text1"/>
          <w:sz w:val="22"/>
          <w:szCs w:val="22"/>
        </w:rPr>
        <w:t>March</w:t>
      </w:r>
      <w:r w:rsidR="00642AE6" w:rsidRPr="002125D9">
        <w:rPr>
          <w:rFonts w:asciiTheme="minorHAnsi" w:hAnsiTheme="minorHAnsi" w:cstheme="minorHAnsi"/>
          <w:color w:val="000000" w:themeColor="text1"/>
          <w:sz w:val="22"/>
          <w:szCs w:val="22"/>
        </w:rPr>
        <w:t xml:space="preserve"> 2026</w:t>
      </w:r>
      <w:r w:rsidR="00987A7B" w:rsidRPr="002125D9">
        <w:rPr>
          <w:rFonts w:asciiTheme="minorHAnsi" w:hAnsiTheme="minorHAnsi" w:cstheme="minorHAnsi"/>
          <w:color w:val="000000" w:themeColor="text1"/>
          <w:sz w:val="22"/>
          <w:szCs w:val="22"/>
        </w:rPr>
        <w:t xml:space="preserve"> 7:00PM</w:t>
      </w:r>
    </w:p>
    <w:p w14:paraId="359CAE20" w14:textId="77777777" w:rsidR="00CF63E8" w:rsidRPr="004F778A" w:rsidRDefault="00CF63E8" w:rsidP="00CF63E8">
      <w:pPr>
        <w:widowControl w:val="0"/>
        <w:tabs>
          <w:tab w:val="left" w:pos="540"/>
          <w:tab w:val="left" w:pos="737"/>
        </w:tabs>
        <w:autoSpaceDE w:val="0"/>
        <w:rPr>
          <w:rFonts w:asciiTheme="minorHAnsi" w:hAnsiTheme="minorHAnsi" w:cstheme="minorHAnsi"/>
          <w:sz w:val="22"/>
          <w:szCs w:val="22"/>
        </w:rPr>
      </w:pPr>
    </w:p>
    <w:sectPr w:rsidR="00CF63E8" w:rsidRPr="004F778A" w:rsidSect="006B3907">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1EAE2059"/>
    <w:multiLevelType w:val="hybridMultilevel"/>
    <w:tmpl w:val="C1CA0B0E"/>
    <w:lvl w:ilvl="0" w:tplc="986A9A3C">
      <w:start w:val="1"/>
      <w:numFmt w:val="decimal"/>
      <w:lvlText w:val="%1."/>
      <w:lvlJc w:val="left"/>
      <w:pPr>
        <w:ind w:left="928"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 w15:restartNumberingAfterBreak="0">
    <w:nsid w:val="3324275A"/>
    <w:multiLevelType w:val="hybridMultilevel"/>
    <w:tmpl w:val="AC8AC97A"/>
    <w:lvl w:ilvl="0" w:tplc="23C49A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A1A315B"/>
    <w:multiLevelType w:val="hybridMultilevel"/>
    <w:tmpl w:val="F2D8CE08"/>
    <w:lvl w:ilvl="0" w:tplc="0409000F">
      <w:start w:val="1"/>
      <w:numFmt w:val="decimal"/>
      <w:lvlText w:val="%1."/>
      <w:lvlJc w:val="left"/>
      <w:pPr>
        <w:ind w:left="720" w:hanging="360"/>
      </w:pPr>
      <w:rPr>
        <w:rFonts w:hint="default"/>
      </w:rPr>
    </w:lvl>
    <w:lvl w:ilvl="1" w:tplc="90045E48">
      <w:start w:val="1"/>
      <w:numFmt w:val="lowerLetter"/>
      <w:lvlText w:val="(%2)"/>
      <w:lvlJc w:val="left"/>
      <w:pPr>
        <w:ind w:left="1211" w:hanging="360"/>
      </w:pPr>
      <w:rPr>
        <w:rFonts w:asciiTheme="majorHAnsi" w:eastAsia="Times New Roman" w:hAnsiTheme="majorHAnsi" w:cstheme="majorHAns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89334094">
    <w:abstractNumId w:val="3"/>
  </w:num>
  <w:num w:numId="3" w16cid:durableId="415396648">
    <w:abstractNumId w:val="2"/>
  </w:num>
  <w:num w:numId="4" w16cid:durableId="761221821">
    <w:abstractNumId w:val="4"/>
  </w:num>
  <w:num w:numId="5" w16cid:durableId="133780959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cy Gibbons">
    <w15:presenceInfo w15:providerId="Windows Live" w15:userId="4bacbccc7dc04d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907"/>
    <w:rsid w:val="00002998"/>
    <w:rsid w:val="000067A3"/>
    <w:rsid w:val="00023BD2"/>
    <w:rsid w:val="000420D4"/>
    <w:rsid w:val="00046E6F"/>
    <w:rsid w:val="00053E9F"/>
    <w:rsid w:val="0005721F"/>
    <w:rsid w:val="00067E98"/>
    <w:rsid w:val="000906B4"/>
    <w:rsid w:val="000B0B2C"/>
    <w:rsid w:val="000D3E34"/>
    <w:rsid w:val="000D4D85"/>
    <w:rsid w:val="000E12D0"/>
    <w:rsid w:val="000E60E7"/>
    <w:rsid w:val="000F2758"/>
    <w:rsid w:val="00127C94"/>
    <w:rsid w:val="001307F4"/>
    <w:rsid w:val="001365E2"/>
    <w:rsid w:val="0013759B"/>
    <w:rsid w:val="00153AED"/>
    <w:rsid w:val="00167E64"/>
    <w:rsid w:val="001900BA"/>
    <w:rsid w:val="00194E15"/>
    <w:rsid w:val="001A1916"/>
    <w:rsid w:val="001A5097"/>
    <w:rsid w:val="001C2615"/>
    <w:rsid w:val="001C3FF5"/>
    <w:rsid w:val="001C6348"/>
    <w:rsid w:val="001D0183"/>
    <w:rsid w:val="001F5988"/>
    <w:rsid w:val="002125D9"/>
    <w:rsid w:val="002137BE"/>
    <w:rsid w:val="0024097F"/>
    <w:rsid w:val="00243698"/>
    <w:rsid w:val="0025246E"/>
    <w:rsid w:val="00254966"/>
    <w:rsid w:val="00255ABE"/>
    <w:rsid w:val="002601B4"/>
    <w:rsid w:val="00272214"/>
    <w:rsid w:val="002869F3"/>
    <w:rsid w:val="00297DF3"/>
    <w:rsid w:val="002A1E3C"/>
    <w:rsid w:val="002A7C74"/>
    <w:rsid w:val="002C1731"/>
    <w:rsid w:val="002D74EA"/>
    <w:rsid w:val="002E186C"/>
    <w:rsid w:val="002F4969"/>
    <w:rsid w:val="002F4B65"/>
    <w:rsid w:val="0031520E"/>
    <w:rsid w:val="00316CE8"/>
    <w:rsid w:val="00321DE8"/>
    <w:rsid w:val="00375200"/>
    <w:rsid w:val="00375832"/>
    <w:rsid w:val="00396A1F"/>
    <w:rsid w:val="003C1803"/>
    <w:rsid w:val="003D04BC"/>
    <w:rsid w:val="003D64E2"/>
    <w:rsid w:val="003F2611"/>
    <w:rsid w:val="00404998"/>
    <w:rsid w:val="00422561"/>
    <w:rsid w:val="0042735B"/>
    <w:rsid w:val="00432ACD"/>
    <w:rsid w:val="004402A9"/>
    <w:rsid w:val="00441859"/>
    <w:rsid w:val="0044541E"/>
    <w:rsid w:val="00450583"/>
    <w:rsid w:val="004548C8"/>
    <w:rsid w:val="00461233"/>
    <w:rsid w:val="004702E8"/>
    <w:rsid w:val="00471458"/>
    <w:rsid w:val="00471C17"/>
    <w:rsid w:val="0047400C"/>
    <w:rsid w:val="00475607"/>
    <w:rsid w:val="00480A36"/>
    <w:rsid w:val="004875E4"/>
    <w:rsid w:val="004A0B5B"/>
    <w:rsid w:val="004F1B3B"/>
    <w:rsid w:val="004F2ABC"/>
    <w:rsid w:val="004F4E62"/>
    <w:rsid w:val="004F778A"/>
    <w:rsid w:val="00513CFA"/>
    <w:rsid w:val="00514182"/>
    <w:rsid w:val="00514B83"/>
    <w:rsid w:val="00524FC7"/>
    <w:rsid w:val="00530B15"/>
    <w:rsid w:val="00531416"/>
    <w:rsid w:val="00542552"/>
    <w:rsid w:val="00543967"/>
    <w:rsid w:val="00546F47"/>
    <w:rsid w:val="00547691"/>
    <w:rsid w:val="005523AA"/>
    <w:rsid w:val="00571970"/>
    <w:rsid w:val="00573AB6"/>
    <w:rsid w:val="005860AD"/>
    <w:rsid w:val="00587FEE"/>
    <w:rsid w:val="00595FC3"/>
    <w:rsid w:val="005969BA"/>
    <w:rsid w:val="005A1A0D"/>
    <w:rsid w:val="005B742C"/>
    <w:rsid w:val="005D3539"/>
    <w:rsid w:val="005D5246"/>
    <w:rsid w:val="005D7505"/>
    <w:rsid w:val="005E6D56"/>
    <w:rsid w:val="005F222A"/>
    <w:rsid w:val="005F61C0"/>
    <w:rsid w:val="00642AE6"/>
    <w:rsid w:val="00680C22"/>
    <w:rsid w:val="0069001D"/>
    <w:rsid w:val="00694089"/>
    <w:rsid w:val="00694460"/>
    <w:rsid w:val="006953EB"/>
    <w:rsid w:val="006B3907"/>
    <w:rsid w:val="006C205C"/>
    <w:rsid w:val="006C6F7D"/>
    <w:rsid w:val="006D6F1F"/>
    <w:rsid w:val="006E7033"/>
    <w:rsid w:val="006F3FFB"/>
    <w:rsid w:val="006F798E"/>
    <w:rsid w:val="00703968"/>
    <w:rsid w:val="007046D1"/>
    <w:rsid w:val="00714032"/>
    <w:rsid w:val="00760F2C"/>
    <w:rsid w:val="007677CB"/>
    <w:rsid w:val="00781C7E"/>
    <w:rsid w:val="007D1C34"/>
    <w:rsid w:val="007D7D75"/>
    <w:rsid w:val="007E0252"/>
    <w:rsid w:val="007F269E"/>
    <w:rsid w:val="007F2928"/>
    <w:rsid w:val="00810D51"/>
    <w:rsid w:val="008415BD"/>
    <w:rsid w:val="00850C2F"/>
    <w:rsid w:val="00860626"/>
    <w:rsid w:val="008A5BD1"/>
    <w:rsid w:val="008B50D6"/>
    <w:rsid w:val="008F3A4A"/>
    <w:rsid w:val="009107BF"/>
    <w:rsid w:val="00925028"/>
    <w:rsid w:val="00927B74"/>
    <w:rsid w:val="00933A72"/>
    <w:rsid w:val="0094130C"/>
    <w:rsid w:val="009416E3"/>
    <w:rsid w:val="00944460"/>
    <w:rsid w:val="0096397D"/>
    <w:rsid w:val="0097300F"/>
    <w:rsid w:val="0098102D"/>
    <w:rsid w:val="0098124C"/>
    <w:rsid w:val="00987A7B"/>
    <w:rsid w:val="00994780"/>
    <w:rsid w:val="009A1D46"/>
    <w:rsid w:val="00A07D5E"/>
    <w:rsid w:val="00A17CF8"/>
    <w:rsid w:val="00A257AB"/>
    <w:rsid w:val="00A45DA9"/>
    <w:rsid w:val="00A46A4C"/>
    <w:rsid w:val="00A513D8"/>
    <w:rsid w:val="00A52E43"/>
    <w:rsid w:val="00A5390E"/>
    <w:rsid w:val="00A53F04"/>
    <w:rsid w:val="00A617F3"/>
    <w:rsid w:val="00A72CB3"/>
    <w:rsid w:val="00A776A6"/>
    <w:rsid w:val="00A8401F"/>
    <w:rsid w:val="00A87CA1"/>
    <w:rsid w:val="00A936F2"/>
    <w:rsid w:val="00AB112A"/>
    <w:rsid w:val="00AD56E3"/>
    <w:rsid w:val="00AE0F07"/>
    <w:rsid w:val="00AF012E"/>
    <w:rsid w:val="00AF3B69"/>
    <w:rsid w:val="00AF6B54"/>
    <w:rsid w:val="00B011D6"/>
    <w:rsid w:val="00B01429"/>
    <w:rsid w:val="00B06407"/>
    <w:rsid w:val="00B20027"/>
    <w:rsid w:val="00B22789"/>
    <w:rsid w:val="00B5404F"/>
    <w:rsid w:val="00B54CCA"/>
    <w:rsid w:val="00B56ADE"/>
    <w:rsid w:val="00B6786F"/>
    <w:rsid w:val="00BA537A"/>
    <w:rsid w:val="00BD584C"/>
    <w:rsid w:val="00C04370"/>
    <w:rsid w:val="00C22BE2"/>
    <w:rsid w:val="00C32235"/>
    <w:rsid w:val="00C37DF3"/>
    <w:rsid w:val="00C45E93"/>
    <w:rsid w:val="00C66FF8"/>
    <w:rsid w:val="00C675E7"/>
    <w:rsid w:val="00C774D6"/>
    <w:rsid w:val="00C83BCA"/>
    <w:rsid w:val="00C93054"/>
    <w:rsid w:val="00CA2912"/>
    <w:rsid w:val="00CA6BBE"/>
    <w:rsid w:val="00CC4BAF"/>
    <w:rsid w:val="00CD16EF"/>
    <w:rsid w:val="00CD4278"/>
    <w:rsid w:val="00CD47A8"/>
    <w:rsid w:val="00CD5529"/>
    <w:rsid w:val="00CE2DDC"/>
    <w:rsid w:val="00CE7C2A"/>
    <w:rsid w:val="00CF63E8"/>
    <w:rsid w:val="00D22B13"/>
    <w:rsid w:val="00D44BDA"/>
    <w:rsid w:val="00D47601"/>
    <w:rsid w:val="00D577EB"/>
    <w:rsid w:val="00D653A0"/>
    <w:rsid w:val="00D9177C"/>
    <w:rsid w:val="00DD20D7"/>
    <w:rsid w:val="00DD5DB0"/>
    <w:rsid w:val="00DF5D23"/>
    <w:rsid w:val="00DF75BD"/>
    <w:rsid w:val="00E037E1"/>
    <w:rsid w:val="00E04E8B"/>
    <w:rsid w:val="00E13C30"/>
    <w:rsid w:val="00E369C5"/>
    <w:rsid w:val="00E40F44"/>
    <w:rsid w:val="00E414FB"/>
    <w:rsid w:val="00E41ADC"/>
    <w:rsid w:val="00E44289"/>
    <w:rsid w:val="00E4632B"/>
    <w:rsid w:val="00E563FC"/>
    <w:rsid w:val="00E60569"/>
    <w:rsid w:val="00E76EB1"/>
    <w:rsid w:val="00EA01EC"/>
    <w:rsid w:val="00EA0BBF"/>
    <w:rsid w:val="00EA2C3C"/>
    <w:rsid w:val="00EB0A39"/>
    <w:rsid w:val="00EC2B66"/>
    <w:rsid w:val="00EC36DB"/>
    <w:rsid w:val="00EC45A8"/>
    <w:rsid w:val="00EC4F7B"/>
    <w:rsid w:val="00EE0357"/>
    <w:rsid w:val="00F02615"/>
    <w:rsid w:val="00F14550"/>
    <w:rsid w:val="00F1765C"/>
    <w:rsid w:val="00F22A67"/>
    <w:rsid w:val="00F246C6"/>
    <w:rsid w:val="00F40595"/>
    <w:rsid w:val="00F70002"/>
    <w:rsid w:val="00F71AED"/>
    <w:rsid w:val="00F804AD"/>
    <w:rsid w:val="00F84D5F"/>
    <w:rsid w:val="00F91948"/>
    <w:rsid w:val="00FB3A00"/>
    <w:rsid w:val="00FC15DF"/>
    <w:rsid w:val="00FC3FAD"/>
    <w:rsid w:val="00FD6A05"/>
    <w:rsid w:val="00FE4B72"/>
    <w:rsid w:val="00FE51E0"/>
    <w:rsid w:val="00FF0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5A019"/>
  <w15:chartTrackingRefBased/>
  <w15:docId w15:val="{4F856FC3-3BB4-8440-8D20-5DB4C11A3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D51"/>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475607"/>
    <w:pPr>
      <w:keepNext/>
      <w:keepLines/>
      <w:spacing w:before="360" w:after="80"/>
      <w:outlineLvl w:val="0"/>
    </w:pPr>
    <w:rPr>
      <w:rFonts w:asciiTheme="majorHAnsi" w:eastAsiaTheme="majorEastAsia" w:hAnsiTheme="majorHAnsi" w:cstheme="majorBidi"/>
      <w:color w:val="2F5496" w:themeColor="accent1" w:themeShade="BF"/>
      <w:sz w:val="40"/>
      <w:szCs w:val="40"/>
      <w:lang w:eastAsia="zh-CN"/>
    </w:rPr>
  </w:style>
  <w:style w:type="paragraph" w:styleId="Heading2">
    <w:name w:val="heading 2"/>
    <w:basedOn w:val="Normal"/>
    <w:next w:val="Normal"/>
    <w:link w:val="Heading2Char"/>
    <w:uiPriority w:val="9"/>
    <w:semiHidden/>
    <w:unhideWhenUsed/>
    <w:qFormat/>
    <w:rsid w:val="00475607"/>
    <w:pPr>
      <w:keepNext/>
      <w:keepLines/>
      <w:spacing w:before="160" w:after="80"/>
      <w:outlineLvl w:val="1"/>
    </w:pPr>
    <w:rPr>
      <w:rFonts w:asciiTheme="majorHAnsi" w:eastAsiaTheme="majorEastAsia" w:hAnsiTheme="majorHAnsi" w:cstheme="majorBidi"/>
      <w:color w:val="2F5496" w:themeColor="accent1" w:themeShade="BF"/>
      <w:sz w:val="32"/>
      <w:szCs w:val="32"/>
      <w:lang w:eastAsia="zh-CN"/>
    </w:rPr>
  </w:style>
  <w:style w:type="paragraph" w:styleId="Heading3">
    <w:name w:val="heading 3"/>
    <w:basedOn w:val="Normal"/>
    <w:next w:val="Normal"/>
    <w:link w:val="Heading3Char"/>
    <w:uiPriority w:val="9"/>
    <w:unhideWhenUsed/>
    <w:qFormat/>
    <w:rsid w:val="00475607"/>
    <w:pPr>
      <w:keepNext/>
      <w:keepLines/>
      <w:spacing w:before="160" w:after="80"/>
      <w:outlineLvl w:val="2"/>
    </w:pPr>
    <w:rPr>
      <w:rFonts w:eastAsiaTheme="majorEastAsia" w:cstheme="majorBidi"/>
      <w:color w:val="2F5496" w:themeColor="accent1" w:themeShade="BF"/>
      <w:sz w:val="28"/>
      <w:szCs w:val="28"/>
      <w:lang w:eastAsia="zh-CN"/>
    </w:rPr>
  </w:style>
  <w:style w:type="paragraph" w:styleId="Heading4">
    <w:name w:val="heading 4"/>
    <w:basedOn w:val="Normal"/>
    <w:next w:val="Normal"/>
    <w:link w:val="Heading4Char"/>
    <w:uiPriority w:val="9"/>
    <w:semiHidden/>
    <w:unhideWhenUsed/>
    <w:qFormat/>
    <w:rsid w:val="00475607"/>
    <w:pPr>
      <w:keepNext/>
      <w:keepLines/>
      <w:spacing w:before="80" w:after="40"/>
      <w:outlineLvl w:val="3"/>
    </w:pPr>
    <w:rPr>
      <w:rFonts w:eastAsiaTheme="majorEastAsia" w:cstheme="majorBidi"/>
      <w:i/>
      <w:iCs/>
      <w:color w:val="2F5496" w:themeColor="accent1" w:themeShade="BF"/>
      <w:lang w:eastAsia="zh-CN"/>
    </w:rPr>
  </w:style>
  <w:style w:type="paragraph" w:styleId="Heading5">
    <w:name w:val="heading 5"/>
    <w:basedOn w:val="Normal"/>
    <w:next w:val="Normal"/>
    <w:link w:val="Heading5Char"/>
    <w:uiPriority w:val="9"/>
    <w:semiHidden/>
    <w:unhideWhenUsed/>
    <w:qFormat/>
    <w:rsid w:val="00475607"/>
    <w:pPr>
      <w:keepNext/>
      <w:keepLines/>
      <w:spacing w:before="80" w:after="40"/>
      <w:outlineLvl w:val="4"/>
    </w:pPr>
    <w:rPr>
      <w:rFonts w:eastAsiaTheme="majorEastAsia" w:cstheme="majorBidi"/>
      <w:color w:val="2F5496" w:themeColor="accent1" w:themeShade="BF"/>
      <w:lang w:eastAsia="zh-CN"/>
    </w:rPr>
  </w:style>
  <w:style w:type="paragraph" w:styleId="Heading6">
    <w:name w:val="heading 6"/>
    <w:basedOn w:val="Normal"/>
    <w:next w:val="Normal"/>
    <w:link w:val="Heading6Char"/>
    <w:uiPriority w:val="9"/>
    <w:semiHidden/>
    <w:unhideWhenUsed/>
    <w:qFormat/>
    <w:rsid w:val="00475607"/>
    <w:pPr>
      <w:keepNext/>
      <w:keepLines/>
      <w:spacing w:before="40"/>
      <w:outlineLvl w:val="5"/>
    </w:pPr>
    <w:rPr>
      <w:rFonts w:eastAsiaTheme="majorEastAsia" w:cstheme="majorBidi"/>
      <w:i/>
      <w:iCs/>
      <w:color w:val="595959" w:themeColor="text1" w:themeTint="A6"/>
      <w:lang w:eastAsia="zh-CN"/>
    </w:rPr>
  </w:style>
  <w:style w:type="paragraph" w:styleId="Heading7">
    <w:name w:val="heading 7"/>
    <w:basedOn w:val="Normal"/>
    <w:next w:val="Normal"/>
    <w:link w:val="Heading7Char"/>
    <w:uiPriority w:val="9"/>
    <w:semiHidden/>
    <w:unhideWhenUsed/>
    <w:qFormat/>
    <w:rsid w:val="00475607"/>
    <w:pPr>
      <w:keepNext/>
      <w:keepLines/>
      <w:spacing w:before="40"/>
      <w:outlineLvl w:val="6"/>
    </w:pPr>
    <w:rPr>
      <w:rFonts w:eastAsiaTheme="majorEastAsia" w:cstheme="majorBidi"/>
      <w:color w:val="595959" w:themeColor="text1" w:themeTint="A6"/>
      <w:lang w:eastAsia="zh-CN"/>
    </w:rPr>
  </w:style>
  <w:style w:type="paragraph" w:styleId="Heading8">
    <w:name w:val="heading 8"/>
    <w:basedOn w:val="Normal"/>
    <w:next w:val="Normal"/>
    <w:link w:val="Heading8Char"/>
    <w:uiPriority w:val="9"/>
    <w:semiHidden/>
    <w:unhideWhenUsed/>
    <w:qFormat/>
    <w:rsid w:val="00475607"/>
    <w:pPr>
      <w:keepNext/>
      <w:keepLines/>
      <w:outlineLvl w:val="7"/>
    </w:pPr>
    <w:rPr>
      <w:rFonts w:eastAsiaTheme="majorEastAsia" w:cstheme="majorBidi"/>
      <w:i/>
      <w:iCs/>
      <w:color w:val="272727" w:themeColor="text1" w:themeTint="D8"/>
      <w:lang w:eastAsia="zh-CN"/>
    </w:rPr>
  </w:style>
  <w:style w:type="paragraph" w:styleId="Heading9">
    <w:name w:val="heading 9"/>
    <w:basedOn w:val="Normal"/>
    <w:next w:val="Normal"/>
    <w:link w:val="Heading9Char"/>
    <w:uiPriority w:val="9"/>
    <w:semiHidden/>
    <w:unhideWhenUsed/>
    <w:qFormat/>
    <w:rsid w:val="00475607"/>
    <w:pPr>
      <w:keepNext/>
      <w:keepLines/>
      <w:outlineLvl w:val="8"/>
    </w:pPr>
    <w:rPr>
      <w:rFonts w:eastAsiaTheme="majorEastAsia" w:cstheme="majorBidi"/>
      <w:color w:val="272727" w:themeColor="text1" w:themeTint="D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60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560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7560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560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560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56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6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6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607"/>
    <w:rPr>
      <w:rFonts w:eastAsiaTheme="majorEastAsia" w:cstheme="majorBidi"/>
      <w:color w:val="272727" w:themeColor="text1" w:themeTint="D8"/>
    </w:rPr>
  </w:style>
  <w:style w:type="paragraph" w:styleId="Title">
    <w:name w:val="Title"/>
    <w:basedOn w:val="Normal"/>
    <w:next w:val="Normal"/>
    <w:link w:val="TitleChar"/>
    <w:uiPriority w:val="10"/>
    <w:qFormat/>
    <w:rsid w:val="00475607"/>
    <w:pPr>
      <w:spacing w:after="80"/>
      <w:contextualSpacing/>
    </w:pPr>
    <w:rPr>
      <w:rFonts w:asciiTheme="majorHAnsi" w:eastAsiaTheme="majorEastAsia" w:hAnsiTheme="majorHAnsi" w:cstheme="majorBidi"/>
      <w:spacing w:val="-10"/>
      <w:kern w:val="28"/>
      <w:sz w:val="56"/>
      <w:szCs w:val="56"/>
      <w:lang w:eastAsia="zh-CN"/>
    </w:rPr>
  </w:style>
  <w:style w:type="character" w:customStyle="1" w:styleId="TitleChar">
    <w:name w:val="Title Char"/>
    <w:basedOn w:val="DefaultParagraphFont"/>
    <w:link w:val="Title"/>
    <w:uiPriority w:val="10"/>
    <w:rsid w:val="004756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607"/>
    <w:pPr>
      <w:numPr>
        <w:ilvl w:val="1"/>
      </w:numPr>
      <w:spacing w:after="160"/>
    </w:pPr>
    <w:rPr>
      <w:rFonts w:eastAsiaTheme="majorEastAsia" w:cstheme="majorBidi"/>
      <w:color w:val="595959" w:themeColor="text1" w:themeTint="A6"/>
      <w:spacing w:val="15"/>
      <w:sz w:val="28"/>
      <w:szCs w:val="28"/>
      <w:lang w:eastAsia="zh-CN"/>
    </w:rPr>
  </w:style>
  <w:style w:type="character" w:customStyle="1" w:styleId="SubtitleChar">
    <w:name w:val="Subtitle Char"/>
    <w:basedOn w:val="DefaultParagraphFont"/>
    <w:link w:val="Subtitle"/>
    <w:uiPriority w:val="11"/>
    <w:rsid w:val="00475607"/>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475607"/>
    <w:pPr>
      <w:ind w:left="720"/>
      <w:contextualSpacing/>
    </w:pPr>
    <w:rPr>
      <w:lang w:eastAsia="zh-CN"/>
    </w:rPr>
  </w:style>
  <w:style w:type="paragraph" w:styleId="Quote">
    <w:name w:val="Quote"/>
    <w:basedOn w:val="Normal"/>
    <w:next w:val="Normal"/>
    <w:link w:val="QuoteChar"/>
    <w:uiPriority w:val="29"/>
    <w:qFormat/>
    <w:rsid w:val="00475607"/>
    <w:pPr>
      <w:spacing w:before="160" w:after="160"/>
      <w:jc w:val="center"/>
    </w:pPr>
    <w:rPr>
      <w:i/>
      <w:iCs/>
      <w:color w:val="404040" w:themeColor="text1" w:themeTint="BF"/>
      <w:lang w:eastAsia="zh-CN"/>
    </w:rPr>
  </w:style>
  <w:style w:type="character" w:customStyle="1" w:styleId="QuoteChar">
    <w:name w:val="Quote Char"/>
    <w:basedOn w:val="DefaultParagraphFont"/>
    <w:link w:val="Quote"/>
    <w:uiPriority w:val="29"/>
    <w:rsid w:val="00475607"/>
    <w:rPr>
      <w:i/>
      <w:iCs/>
      <w:color w:val="404040" w:themeColor="text1" w:themeTint="BF"/>
    </w:rPr>
  </w:style>
  <w:style w:type="paragraph" w:styleId="IntenseQuote">
    <w:name w:val="Intense Quote"/>
    <w:basedOn w:val="Normal"/>
    <w:next w:val="Normal"/>
    <w:link w:val="IntenseQuoteChar"/>
    <w:uiPriority w:val="30"/>
    <w:qFormat/>
    <w:rsid w:val="004756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lang w:eastAsia="zh-CN"/>
    </w:rPr>
  </w:style>
  <w:style w:type="character" w:customStyle="1" w:styleId="IntenseQuoteChar">
    <w:name w:val="Intense Quote Char"/>
    <w:basedOn w:val="DefaultParagraphFont"/>
    <w:link w:val="IntenseQuote"/>
    <w:uiPriority w:val="30"/>
    <w:rsid w:val="00475607"/>
    <w:rPr>
      <w:i/>
      <w:iCs/>
      <w:color w:val="2F5496" w:themeColor="accent1" w:themeShade="BF"/>
    </w:rPr>
  </w:style>
  <w:style w:type="character" w:styleId="IntenseEmphasis">
    <w:name w:val="Intense Emphasis"/>
    <w:basedOn w:val="DefaultParagraphFont"/>
    <w:uiPriority w:val="21"/>
    <w:qFormat/>
    <w:rsid w:val="00475607"/>
    <w:rPr>
      <w:i/>
      <w:iCs/>
      <w:color w:val="2F5496" w:themeColor="accent1" w:themeShade="BF"/>
    </w:rPr>
  </w:style>
  <w:style w:type="character" w:styleId="IntenseReference">
    <w:name w:val="Intense Reference"/>
    <w:basedOn w:val="DefaultParagraphFont"/>
    <w:uiPriority w:val="32"/>
    <w:qFormat/>
    <w:rsid w:val="00475607"/>
    <w:rPr>
      <w:b/>
      <w:bCs/>
      <w:smallCaps/>
      <w:color w:val="2F5496" w:themeColor="accent1" w:themeShade="BF"/>
      <w:spacing w:val="5"/>
    </w:rPr>
  </w:style>
  <w:style w:type="character" w:styleId="Hyperlink">
    <w:name w:val="Hyperlink"/>
    <w:basedOn w:val="DefaultParagraphFont"/>
    <w:uiPriority w:val="99"/>
    <w:unhideWhenUsed/>
    <w:rsid w:val="006B3907"/>
    <w:rPr>
      <w:color w:val="0563C1" w:themeColor="hyperlink"/>
      <w:u w:val="single"/>
    </w:rPr>
  </w:style>
  <w:style w:type="paragraph" w:styleId="NormalWeb">
    <w:name w:val="Normal (Web)"/>
    <w:basedOn w:val="Normal"/>
    <w:uiPriority w:val="99"/>
    <w:unhideWhenUsed/>
    <w:rsid w:val="006B3907"/>
    <w:pPr>
      <w:spacing w:before="100" w:beforeAutospacing="1" w:after="100" w:afterAutospacing="1"/>
    </w:pPr>
    <w:rPr>
      <w:rFonts w:eastAsiaTheme="minorEastAsia"/>
      <w:sz w:val="20"/>
      <w:szCs w:val="20"/>
      <w:lang w:eastAsia="en-US"/>
    </w:rPr>
  </w:style>
  <w:style w:type="character" w:customStyle="1" w:styleId="apple-converted-space">
    <w:name w:val="apple-converted-space"/>
    <w:basedOn w:val="DefaultParagraphFont"/>
    <w:rsid w:val="009416E3"/>
  </w:style>
  <w:style w:type="character" w:styleId="FollowedHyperlink">
    <w:name w:val="FollowedHyperlink"/>
    <w:basedOn w:val="DefaultParagraphFont"/>
    <w:uiPriority w:val="99"/>
    <w:semiHidden/>
    <w:unhideWhenUsed/>
    <w:rsid w:val="009416E3"/>
    <w:rPr>
      <w:color w:val="954F72" w:themeColor="followedHyperlink"/>
      <w:u w:val="single"/>
    </w:rPr>
  </w:style>
  <w:style w:type="paragraph" w:customStyle="1" w:styleId="Normal1">
    <w:name w:val="Normal1"/>
    <w:rsid w:val="004875E4"/>
    <w:pPr>
      <w:widowControl w:val="0"/>
    </w:pPr>
    <w:rPr>
      <w:rFonts w:ascii="Calibri" w:eastAsia="Times New Roman" w:hAnsi="Calibri" w:cs="Times New Roman"/>
      <w:color w:val="000000"/>
      <w:kern w:val="0"/>
      <w:szCs w:val="22"/>
      <w:lang w:val="en-GB" w:eastAsia="en-GB"/>
      <w14:ligatures w14:val="none"/>
    </w:rPr>
  </w:style>
  <w:style w:type="paragraph" w:customStyle="1" w:styleId="p1">
    <w:name w:val="p1"/>
    <w:basedOn w:val="Normal"/>
    <w:rsid w:val="00441859"/>
    <w:rPr>
      <w:rFonts w:ascii="Arial" w:hAnsi="Arial" w:cs="Arial"/>
      <w:color w:val="000000"/>
      <w:sz w:val="18"/>
      <w:szCs w:val="18"/>
      <w:lang w:val="en-US" w:eastAsia="en-US"/>
    </w:rPr>
  </w:style>
  <w:style w:type="paragraph" w:styleId="Revision">
    <w:name w:val="Revision"/>
    <w:hidden/>
    <w:uiPriority w:val="99"/>
    <w:semiHidden/>
    <w:rsid w:val="00243698"/>
    <w:rPr>
      <w:rFonts w:ascii="Times New Roman" w:eastAsia="Times New Roman" w:hAnsi="Times New Roman" w:cs="Times New Roman"/>
      <w:kern w:val="0"/>
      <w:lang w:val="en-GB" w:eastAsia="zh-CN"/>
      <w14:ligatures w14:val="none"/>
    </w:rPr>
  </w:style>
  <w:style w:type="character" w:styleId="UnresolvedMention">
    <w:name w:val="Unresolved Mention"/>
    <w:basedOn w:val="DefaultParagraphFont"/>
    <w:uiPriority w:val="99"/>
    <w:semiHidden/>
    <w:unhideWhenUsed/>
    <w:rsid w:val="00860626"/>
    <w:rPr>
      <w:color w:val="605E5C"/>
      <w:shd w:val="clear" w:color="auto" w:fill="E1DFDD"/>
    </w:rPr>
  </w:style>
  <w:style w:type="paragraph" w:customStyle="1" w:styleId="p2">
    <w:name w:val="p2"/>
    <w:basedOn w:val="Normal"/>
    <w:rsid w:val="00E76EB1"/>
    <w:rPr>
      <w:rFonts w:ascii="Helvetica" w:hAnsi="Helvetica"/>
      <w:color w:val="000000"/>
      <w:sz w:val="21"/>
      <w:szCs w:val="21"/>
    </w:rPr>
  </w:style>
  <w:style w:type="character" w:styleId="Emphasis">
    <w:name w:val="Emphasis"/>
    <w:basedOn w:val="DefaultParagraphFont"/>
    <w:uiPriority w:val="20"/>
    <w:qFormat/>
    <w:rsid w:val="00FC15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74317">
      <w:bodyDiv w:val="1"/>
      <w:marLeft w:val="0"/>
      <w:marRight w:val="0"/>
      <w:marTop w:val="0"/>
      <w:marBottom w:val="0"/>
      <w:divBdr>
        <w:top w:val="none" w:sz="0" w:space="0" w:color="auto"/>
        <w:left w:val="none" w:sz="0" w:space="0" w:color="auto"/>
        <w:bottom w:val="none" w:sz="0" w:space="0" w:color="auto"/>
        <w:right w:val="none" w:sz="0" w:space="0" w:color="auto"/>
      </w:divBdr>
    </w:div>
    <w:div w:id="371199465">
      <w:bodyDiv w:val="1"/>
      <w:marLeft w:val="0"/>
      <w:marRight w:val="0"/>
      <w:marTop w:val="0"/>
      <w:marBottom w:val="0"/>
      <w:divBdr>
        <w:top w:val="none" w:sz="0" w:space="0" w:color="auto"/>
        <w:left w:val="none" w:sz="0" w:space="0" w:color="auto"/>
        <w:bottom w:val="none" w:sz="0" w:space="0" w:color="auto"/>
        <w:right w:val="none" w:sz="0" w:space="0" w:color="auto"/>
      </w:divBdr>
    </w:div>
    <w:div w:id="792361744">
      <w:bodyDiv w:val="1"/>
      <w:marLeft w:val="0"/>
      <w:marRight w:val="0"/>
      <w:marTop w:val="0"/>
      <w:marBottom w:val="0"/>
      <w:divBdr>
        <w:top w:val="none" w:sz="0" w:space="0" w:color="auto"/>
        <w:left w:val="none" w:sz="0" w:space="0" w:color="auto"/>
        <w:bottom w:val="none" w:sz="0" w:space="0" w:color="auto"/>
        <w:right w:val="none" w:sz="0" w:space="0" w:color="auto"/>
      </w:divBdr>
    </w:div>
    <w:div w:id="1227498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3</Pages>
  <Words>1308</Words>
  <Characters>7458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18</cp:revision>
  <cp:lastPrinted>2025-11-23T06:31:00Z</cp:lastPrinted>
  <dcterms:created xsi:type="dcterms:W3CDTF">2025-12-21T19:57:00Z</dcterms:created>
  <dcterms:modified xsi:type="dcterms:W3CDTF">2026-01-22T21:04:00Z</dcterms:modified>
</cp:coreProperties>
</file>